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5CA740" w14:textId="77777777" w:rsidR="00EA3FDE" w:rsidRPr="00CA6EE5" w:rsidRDefault="00AD580B" w:rsidP="007032F4">
      <w:pPr>
        <w:pStyle w:val="Figure"/>
        <w:rPr>
          <w:noProof/>
        </w:rPr>
      </w:pPr>
      <w:bookmarkStart w:id="0" w:name="_GoBack"/>
      <w:bookmarkEnd w:id="0"/>
      <w:r w:rsidRPr="00CA6EE5">
        <w:rPr>
          <w:noProof/>
          <w:lang w:val="lv-LV" w:eastAsia="lv-LV"/>
        </w:rPr>
        <w:drawing>
          <wp:inline distT="0" distB="0" distL="0" distR="0" wp14:anchorId="1693DF35" wp14:editId="41E6A2C9">
            <wp:extent cx="5029200" cy="342900"/>
            <wp:effectExtent l="0" t="0" r="0" b="0"/>
            <wp:docPr id="1" name="Picture 2" descr="DocCover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CoverTo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29200" cy="342900"/>
                    </a:xfrm>
                    <a:prstGeom prst="rect">
                      <a:avLst/>
                    </a:prstGeom>
                    <a:noFill/>
                    <a:ln>
                      <a:noFill/>
                    </a:ln>
                  </pic:spPr>
                </pic:pic>
              </a:graphicData>
            </a:graphic>
          </wp:inline>
        </w:drawing>
      </w:r>
    </w:p>
    <w:p w14:paraId="548907A2" w14:textId="77777777" w:rsidR="007032F4" w:rsidRPr="00CA6EE5" w:rsidRDefault="00AD580B" w:rsidP="0088329C">
      <w:pPr>
        <w:pStyle w:val="Figure"/>
      </w:pPr>
      <w:r w:rsidRPr="00CA6EE5">
        <w:rPr>
          <w:noProof/>
          <w:lang w:val="lv-LV" w:eastAsia="lv-LV"/>
        </w:rPr>
        <w:drawing>
          <wp:anchor distT="0" distB="0" distL="0" distR="0" simplePos="0" relativeHeight="251654144" behindDoc="0" locked="0" layoutInCell="0" allowOverlap="1" wp14:anchorId="47FFCB24" wp14:editId="3B2100EA">
            <wp:simplePos x="0" y="0"/>
            <wp:positionH relativeFrom="column">
              <wp:posOffset>99060</wp:posOffset>
            </wp:positionH>
            <wp:positionV relativeFrom="margin">
              <wp:posOffset>633095</wp:posOffset>
            </wp:positionV>
            <wp:extent cx="2091690" cy="1534160"/>
            <wp:effectExtent l="0" t="0" r="0" b="0"/>
            <wp:wrapTopAndBottom/>
            <wp:docPr id="32" name="Picture 11" descr="WinVista_v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inVista_v_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1690" cy="1534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F6B356" w14:textId="77777777" w:rsidR="0088329C" w:rsidRPr="00CA6EE5" w:rsidRDefault="007032F4" w:rsidP="00D828DA">
      <w:pPr>
        <w:pStyle w:val="PaperTitle"/>
        <w:outlineLvl w:val="9"/>
        <w:rPr>
          <w:sz w:val="48"/>
        </w:rPr>
      </w:pPr>
      <w:bookmarkStart w:id="1" w:name="_Toc165453913"/>
      <w:r w:rsidRPr="00CA6EE5">
        <w:rPr>
          <w:sz w:val="48"/>
        </w:rPr>
        <w:t>Key Archival and Management</w:t>
      </w:r>
      <w:bookmarkEnd w:id="1"/>
    </w:p>
    <w:p w14:paraId="3E4AA9C8" w14:textId="77777777" w:rsidR="007032F4" w:rsidRPr="00CA6EE5" w:rsidRDefault="001D0494" w:rsidP="00D828DA">
      <w:pPr>
        <w:pStyle w:val="PaperTitle"/>
        <w:outlineLvl w:val="9"/>
        <w:rPr>
          <w:sz w:val="32"/>
        </w:rPr>
      </w:pPr>
      <w:bookmarkStart w:id="2" w:name="_Toc165453914"/>
      <w:r w:rsidRPr="00CA6EE5">
        <w:rPr>
          <w:sz w:val="32"/>
        </w:rPr>
        <w:t xml:space="preserve">Active Directory Certificate Services </w:t>
      </w:r>
      <w:r w:rsidR="0088329C" w:rsidRPr="00CA6EE5">
        <w:rPr>
          <w:sz w:val="32"/>
        </w:rPr>
        <w:t>in Microsoft</w:t>
      </w:r>
      <w:r w:rsidR="0088329C" w:rsidRPr="00CA6EE5">
        <w:rPr>
          <w:sz w:val="32"/>
          <w:vertAlign w:val="superscript"/>
        </w:rPr>
        <w:t>®</w:t>
      </w:r>
      <w:r w:rsidR="0088329C" w:rsidRPr="00CA6EE5">
        <w:rPr>
          <w:sz w:val="32"/>
        </w:rPr>
        <w:t xml:space="preserve"> Windows Server</w:t>
      </w:r>
      <w:r w:rsidR="0088329C" w:rsidRPr="00CA6EE5">
        <w:rPr>
          <w:sz w:val="32"/>
          <w:vertAlign w:val="superscript"/>
        </w:rPr>
        <w:t>®</w:t>
      </w:r>
      <w:r w:rsidR="0088329C" w:rsidRPr="00CA6EE5">
        <w:rPr>
          <w:sz w:val="32"/>
        </w:rPr>
        <w:t xml:space="preserve"> “Longhorn” Beta 3</w:t>
      </w:r>
      <w:bookmarkEnd w:id="2"/>
    </w:p>
    <w:p w14:paraId="516038B2" w14:textId="77777777" w:rsidR="007032F4" w:rsidRPr="00CA6EE5" w:rsidRDefault="007032F4" w:rsidP="00520481">
      <w:pPr>
        <w:spacing w:after="0"/>
      </w:pPr>
      <w:r w:rsidRPr="00CA6EE5">
        <w:t>Microsoft Corporation</w:t>
      </w:r>
    </w:p>
    <w:p w14:paraId="736BD2BD" w14:textId="77777777" w:rsidR="007032F4" w:rsidRPr="00CA6EE5" w:rsidRDefault="00FA20BE" w:rsidP="00520481">
      <w:pPr>
        <w:spacing w:after="0"/>
      </w:pPr>
      <w:r w:rsidRPr="00CA6EE5">
        <w:t>Published: December 6, 2004</w:t>
      </w:r>
    </w:p>
    <w:p w14:paraId="0A8080D8" w14:textId="77777777" w:rsidR="007032F4" w:rsidRPr="00CA6EE5" w:rsidRDefault="00F5479C" w:rsidP="00520481">
      <w:pPr>
        <w:spacing w:after="0"/>
      </w:pPr>
      <w:r w:rsidRPr="00CA6EE5">
        <w:t xml:space="preserve">Author: David B. Cross, </w:t>
      </w:r>
      <w:r w:rsidR="00FA20BE" w:rsidRPr="00CA6EE5">
        <w:t>Avi Ben-Menahem</w:t>
      </w:r>
      <w:r w:rsidRPr="00CA6EE5">
        <w:t>, Jen Field</w:t>
      </w:r>
    </w:p>
    <w:p w14:paraId="7EDB8C65" w14:textId="77777777" w:rsidR="00E32C64" w:rsidRPr="00CA6EE5" w:rsidRDefault="0088329C" w:rsidP="00520481">
      <w:pPr>
        <w:spacing w:after="0"/>
      </w:pPr>
      <w:r w:rsidRPr="00CA6EE5">
        <w:t>Updated: May</w:t>
      </w:r>
      <w:r w:rsidR="00E32C64" w:rsidRPr="00CA6EE5">
        <w:t xml:space="preserve"> 2007</w:t>
      </w:r>
    </w:p>
    <w:p w14:paraId="47A60C28" w14:textId="77777777" w:rsidR="007032F4" w:rsidRPr="00CA6EE5" w:rsidRDefault="007032F4" w:rsidP="00AF60BF">
      <w:pPr>
        <w:pStyle w:val="Heading3"/>
      </w:pPr>
      <w:bookmarkStart w:id="3" w:name="_Toc165453915"/>
      <w:r w:rsidRPr="00CA6EE5">
        <w:t>Abstract</w:t>
      </w:r>
      <w:bookmarkEnd w:id="3"/>
    </w:p>
    <w:p w14:paraId="482D31F9" w14:textId="77777777" w:rsidR="007032F4" w:rsidRPr="00CA6EE5" w:rsidRDefault="00CA068A" w:rsidP="007032F4">
      <w:r w:rsidRPr="00CA6EE5">
        <w:t>Active Directory</w:t>
      </w:r>
      <w:r w:rsidR="00D968F3" w:rsidRPr="00CA6EE5">
        <w:t>®</w:t>
      </w:r>
      <w:r w:rsidRPr="00CA6EE5">
        <w:t xml:space="preserve"> Certificate Services in </w:t>
      </w:r>
      <w:r w:rsidR="001E2CC6" w:rsidRPr="00CA6EE5">
        <w:t>Microsoft</w:t>
      </w:r>
      <w:r w:rsidR="00E94A96" w:rsidRPr="00CA6EE5">
        <w:t>®</w:t>
      </w:r>
      <w:r w:rsidR="001E2CC6" w:rsidRPr="00CA6EE5">
        <w:t xml:space="preserve"> </w:t>
      </w:r>
      <w:r w:rsidRPr="00CA6EE5">
        <w:t>Windows Server</w:t>
      </w:r>
      <w:r w:rsidR="00A664F8" w:rsidRPr="00CA6EE5">
        <w:t>®</w:t>
      </w:r>
      <w:r w:rsidRPr="00CA6EE5">
        <w:t xml:space="preserve"> “Longhorn”, Enterprise Edition continues and extends upon the</w:t>
      </w:r>
      <w:r w:rsidR="002E31EC" w:rsidRPr="00CA6EE5">
        <w:t xml:space="preserve"> </w:t>
      </w:r>
      <w:r w:rsidR="00FA20BE" w:rsidRPr="00CA6EE5">
        <w:t xml:space="preserve">Windows Server 2003, Enterprise Edition </w:t>
      </w:r>
      <w:r w:rsidRPr="00CA6EE5">
        <w:t>solution for</w:t>
      </w:r>
      <w:r w:rsidR="00FA20BE" w:rsidRPr="00CA6EE5">
        <w:t xml:space="preserve"> Public Key Infrastructure (PKI) </w:t>
      </w:r>
      <w:r w:rsidRPr="00CA6EE5">
        <w:t>in the area of</w:t>
      </w:r>
      <w:r w:rsidR="00FA20BE" w:rsidRPr="00CA6EE5">
        <w:t xml:space="preserve"> private key archival, recovery, and management. This white paper </w:t>
      </w:r>
      <w:r w:rsidRPr="00CA6EE5">
        <w:t>details the process of key archival and recovery in a Windows Server “Longhorn”</w:t>
      </w:r>
      <w:r w:rsidR="00D44E91" w:rsidRPr="00CA6EE5">
        <w:t>–</w:t>
      </w:r>
      <w:r w:rsidRPr="00CA6EE5">
        <w:t xml:space="preserve"> or Windows Server 2003</w:t>
      </w:r>
      <w:r w:rsidR="00D44E91" w:rsidRPr="00CA6EE5">
        <w:t>–</w:t>
      </w:r>
      <w:r w:rsidRPr="00CA6EE5">
        <w:t xml:space="preserve">based certification authority (CA). It also </w:t>
      </w:r>
      <w:r w:rsidR="00FA20BE" w:rsidRPr="00CA6EE5">
        <w:t>covers best practices and procedural steps in a key recovery strategy</w:t>
      </w:r>
      <w:r w:rsidRPr="00CA6EE5">
        <w:t>,</w:t>
      </w:r>
      <w:r w:rsidR="00FA20BE" w:rsidRPr="00CA6EE5">
        <w:t xml:space="preserve"> as well as migration procedures for moving from a Microsoft Exchange Key Management Server (KMS) environment to a Windows Server 2003</w:t>
      </w:r>
      <w:r w:rsidRPr="00CA6EE5">
        <w:t xml:space="preserve"> or </w:t>
      </w:r>
      <w:r w:rsidR="002E31EC" w:rsidRPr="00CA6EE5">
        <w:t>Windows Server “</w:t>
      </w:r>
      <w:r w:rsidRPr="00CA6EE5">
        <w:t>Longhorn</w:t>
      </w:r>
      <w:r w:rsidR="002E31EC" w:rsidRPr="00CA6EE5">
        <w:t>”</w:t>
      </w:r>
      <w:r w:rsidR="00FA20BE" w:rsidRPr="00CA6EE5">
        <w:t xml:space="preserve"> </w:t>
      </w:r>
      <w:r w:rsidR="002E31EC" w:rsidRPr="00CA6EE5">
        <w:t>CA</w:t>
      </w:r>
      <w:r w:rsidR="007032F4" w:rsidRPr="00CA6EE5">
        <w:t>.</w:t>
      </w:r>
    </w:p>
    <w:p w14:paraId="08E2F653" w14:textId="77777777" w:rsidR="007032F4" w:rsidRPr="00CA6EE5" w:rsidRDefault="00AD580B" w:rsidP="007032F4">
      <w:pPr>
        <w:pStyle w:val="Figure"/>
      </w:pPr>
      <w:r w:rsidRPr="00CA6EE5">
        <w:rPr>
          <w:noProof/>
          <w:lang w:val="lv-LV" w:eastAsia="lv-LV"/>
        </w:rPr>
        <w:drawing>
          <wp:inline distT="0" distB="0" distL="0" distR="0" wp14:anchorId="7C2CECDE" wp14:editId="6287F503">
            <wp:extent cx="5029200" cy="342900"/>
            <wp:effectExtent l="0" t="0" r="0" b="0"/>
            <wp:docPr id="2" name="Picture 3" descr="DocCoverBo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CoverBott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29200" cy="342900"/>
                    </a:xfrm>
                    <a:prstGeom prst="rect">
                      <a:avLst/>
                    </a:prstGeom>
                    <a:noFill/>
                    <a:ln>
                      <a:noFill/>
                    </a:ln>
                  </pic:spPr>
                </pic:pic>
              </a:graphicData>
            </a:graphic>
          </wp:inline>
        </w:drawing>
      </w:r>
    </w:p>
    <w:p w14:paraId="061091F7" w14:textId="77777777" w:rsidR="007032F4" w:rsidRPr="00CA6EE5" w:rsidRDefault="007032F4" w:rsidP="007032F4">
      <w:pPr>
        <w:pStyle w:val="TableSpacing"/>
      </w:pPr>
    </w:p>
    <w:p w14:paraId="44BC72F8" w14:textId="77777777" w:rsidR="007032F4" w:rsidRPr="00CA6EE5" w:rsidRDefault="007032F4" w:rsidP="007032F4">
      <w:pPr>
        <w:rPr>
          <w:rStyle w:val="Placeholder"/>
        </w:rPr>
      </w:pPr>
    </w:p>
    <w:p w14:paraId="0C935D74" w14:textId="77777777" w:rsidR="007032F4" w:rsidRPr="00CA6EE5" w:rsidRDefault="007032F4" w:rsidP="007032F4">
      <w:r w:rsidRPr="00CA6EE5">
        <w:rPr>
          <w:rStyle w:val="Placeholder"/>
        </w:rPr>
        <w:t xml:space="preserve">Information in this document, including URL and other Internet Web site references, is subject to change without notice. Unless otherwise noted, the example companies, organizations, products, domain names, e-mail addresses, logos, people, places, and events depicted herein are fictitious, and no association with any real company, organization, product, domain name, e-mail address, logo, person, place, or event is intended or should be inferred. 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14:paraId="0C74D7F4" w14:textId="77777777" w:rsidR="007032F4" w:rsidRPr="00CA6EE5" w:rsidRDefault="007032F4" w:rsidP="007032F4"/>
    <w:p w14:paraId="798D5094" w14:textId="77777777" w:rsidR="007032F4" w:rsidRPr="00CA6EE5" w:rsidRDefault="007032F4" w:rsidP="007032F4">
      <w:r w:rsidRPr="00CA6EE5">
        <w:rPr>
          <w:rStyle w:val="Placeholder"/>
        </w:rP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14:paraId="3D592CA9" w14:textId="77777777" w:rsidR="007032F4" w:rsidRPr="00CA6EE5" w:rsidRDefault="007032F4" w:rsidP="007032F4"/>
    <w:p w14:paraId="211322A4" w14:textId="77777777" w:rsidR="007032F4" w:rsidRPr="00CA6EE5" w:rsidRDefault="000F082C" w:rsidP="007032F4">
      <w:r w:rsidRPr="00CA6EE5">
        <w:rPr>
          <w:rStyle w:val="Placeholder"/>
        </w:rPr>
        <w:t xml:space="preserve">© </w:t>
      </w:r>
      <w:r w:rsidR="00CA068A" w:rsidRPr="00CA6EE5">
        <w:rPr>
          <w:rStyle w:val="Placeholder"/>
        </w:rPr>
        <w:t>2007 Microsoft Corporation. All rights reserved.</w:t>
      </w:r>
    </w:p>
    <w:p w14:paraId="7624BFD9" w14:textId="77777777" w:rsidR="007032F4" w:rsidRPr="00CA6EE5" w:rsidRDefault="007032F4" w:rsidP="007032F4"/>
    <w:p w14:paraId="7AE0D29A" w14:textId="77777777" w:rsidR="007032F4" w:rsidRPr="00CA6EE5" w:rsidRDefault="007032F4" w:rsidP="007032F4">
      <w:r w:rsidRPr="00CA6EE5">
        <w:rPr>
          <w:rStyle w:val="Placeholder"/>
        </w:rPr>
        <w:t xml:space="preserve">Microsoft, </w:t>
      </w:r>
      <w:r w:rsidR="00D968F3" w:rsidRPr="00CA6EE5">
        <w:rPr>
          <w:rStyle w:val="Placeholder"/>
        </w:rPr>
        <w:t xml:space="preserve">Active Directory, </w:t>
      </w:r>
      <w:r w:rsidR="00440622" w:rsidRPr="00CA6EE5">
        <w:rPr>
          <w:rStyle w:val="Placeholder"/>
        </w:rPr>
        <w:t xml:space="preserve">Outlook, </w:t>
      </w:r>
      <w:r w:rsidRPr="00CA6EE5">
        <w:rPr>
          <w:rStyle w:val="Placeholder"/>
        </w:rPr>
        <w:t xml:space="preserve">Windows, </w:t>
      </w:r>
      <w:r w:rsidR="00440622" w:rsidRPr="00CA6EE5">
        <w:rPr>
          <w:rStyle w:val="Placeholder"/>
        </w:rPr>
        <w:t xml:space="preserve">Windows Internet Explorer, </w:t>
      </w:r>
      <w:r w:rsidRPr="00CA6EE5">
        <w:rPr>
          <w:rStyle w:val="Placeholder"/>
        </w:rPr>
        <w:t>Windows NT, Windows Server</w:t>
      </w:r>
      <w:r w:rsidR="00440622" w:rsidRPr="00CA6EE5">
        <w:rPr>
          <w:rStyle w:val="Placeholder"/>
        </w:rPr>
        <w:t xml:space="preserve">, Windows Vista </w:t>
      </w:r>
      <w:r w:rsidRPr="00CA6EE5">
        <w:rPr>
          <w:rStyle w:val="Placeholder"/>
        </w:rPr>
        <w:t>are either registered trademarks or trademarks of Microsoft Corporation in the United States and/or other countries.</w:t>
      </w:r>
    </w:p>
    <w:p w14:paraId="1DFC5802" w14:textId="77777777" w:rsidR="007032F4" w:rsidRPr="00CA6EE5" w:rsidRDefault="007032F4" w:rsidP="007032F4"/>
    <w:p w14:paraId="74C8F427" w14:textId="77777777" w:rsidR="007032F4" w:rsidRPr="00CA6EE5" w:rsidRDefault="007032F4" w:rsidP="007032F4">
      <w:r w:rsidRPr="00CA6EE5">
        <w:rPr>
          <w:rStyle w:val="Placeholder"/>
        </w:rPr>
        <w:t>All other trademarks are property of their respective owners.</w:t>
      </w:r>
    </w:p>
    <w:p w14:paraId="5C4B7B8B" w14:textId="77777777" w:rsidR="007032F4" w:rsidRPr="00CA6EE5" w:rsidRDefault="007032F4" w:rsidP="007032F4"/>
    <w:p w14:paraId="56CF7B9B" w14:textId="77777777" w:rsidR="007032F4" w:rsidRPr="00CA6EE5" w:rsidRDefault="007032F4" w:rsidP="007032F4">
      <w:pPr>
        <w:sectPr w:rsidR="007032F4" w:rsidRPr="00CA6EE5" w:rsidSect="007032F4">
          <w:headerReference w:type="even" r:id="rId10"/>
          <w:headerReference w:type="default" r:id="rId11"/>
          <w:footerReference w:type="even" r:id="rId12"/>
          <w:footerReference w:type="default" r:id="rId13"/>
          <w:headerReference w:type="first" r:id="rId14"/>
          <w:footerReference w:type="first" r:id="rId15"/>
          <w:pgSz w:w="12240" w:h="15840" w:code="1"/>
          <w:pgMar w:top="2160" w:right="2160" w:bottom="2160" w:left="2160" w:header="1800" w:footer="1800" w:gutter="0"/>
          <w:cols w:space="720"/>
          <w:docGrid w:linePitch="65"/>
        </w:sectPr>
      </w:pPr>
    </w:p>
    <w:p w14:paraId="70C5C9AA" w14:textId="77777777" w:rsidR="007032F4" w:rsidRPr="00CA6EE5" w:rsidRDefault="007032F4" w:rsidP="00AF60BF">
      <w:pPr>
        <w:pStyle w:val="Contents"/>
      </w:pPr>
      <w:bookmarkStart w:id="4" w:name="_Toc165453916"/>
      <w:r w:rsidRPr="00CA6EE5">
        <w:t>Contents</w:t>
      </w:r>
      <w:bookmarkEnd w:id="4"/>
    </w:p>
    <w:p w14:paraId="6ED66F39" w14:textId="77777777" w:rsidR="004406B0" w:rsidRPr="00CA6EE5" w:rsidRDefault="00CA068A">
      <w:pPr>
        <w:pStyle w:val="TOC1"/>
        <w:tabs>
          <w:tab w:val="right" w:leader="dot" w:pos="7910"/>
        </w:tabs>
        <w:rPr>
          <w:rFonts w:ascii="Calibri" w:hAnsi="Calibri"/>
          <w:noProof/>
          <w:kern w:val="0"/>
          <w:sz w:val="22"/>
          <w:szCs w:val="22"/>
        </w:rPr>
      </w:pPr>
      <w:r w:rsidRPr="00CA6EE5">
        <w:fldChar w:fldCharType="begin"/>
      </w:r>
      <w:r w:rsidR="007032F4" w:rsidRPr="00CA6EE5">
        <w:instrText xml:space="preserve"> TOC \o "1-4" \h </w:instrText>
      </w:r>
      <w:r w:rsidRPr="00CA6EE5">
        <w:fldChar w:fldCharType="separate"/>
      </w:r>
      <w:hyperlink w:anchor="_Toc165453913" w:history="1">
        <w:r w:rsidR="004406B0" w:rsidRPr="00CA6EE5">
          <w:rPr>
            <w:rStyle w:val="Hyperlink"/>
            <w:noProof/>
          </w:rPr>
          <w:t>Key Archival and Management</w:t>
        </w:r>
        <w:r w:rsidR="004406B0" w:rsidRPr="00CA6EE5">
          <w:rPr>
            <w:noProof/>
          </w:rPr>
          <w:tab/>
        </w:r>
        <w:r w:rsidR="004406B0" w:rsidRPr="00CA6EE5">
          <w:rPr>
            <w:noProof/>
          </w:rPr>
          <w:fldChar w:fldCharType="begin"/>
        </w:r>
        <w:r w:rsidR="004406B0" w:rsidRPr="00CA6EE5">
          <w:rPr>
            <w:noProof/>
          </w:rPr>
          <w:instrText xml:space="preserve"> PAGEREF _Toc165453913 \h </w:instrText>
        </w:r>
        <w:r w:rsidR="004406B0" w:rsidRPr="00CA6EE5">
          <w:rPr>
            <w:noProof/>
          </w:rPr>
        </w:r>
        <w:r w:rsidR="004406B0" w:rsidRPr="00CA6EE5">
          <w:rPr>
            <w:noProof/>
          </w:rPr>
          <w:fldChar w:fldCharType="separate"/>
        </w:r>
        <w:r w:rsidR="004406B0" w:rsidRPr="00CA6EE5">
          <w:rPr>
            <w:noProof/>
          </w:rPr>
          <w:t>1</w:t>
        </w:r>
        <w:r w:rsidR="004406B0" w:rsidRPr="00CA6EE5">
          <w:rPr>
            <w:noProof/>
          </w:rPr>
          <w:fldChar w:fldCharType="end"/>
        </w:r>
      </w:hyperlink>
    </w:p>
    <w:p w14:paraId="3375D046" w14:textId="77777777" w:rsidR="004406B0" w:rsidRPr="00CA6EE5" w:rsidRDefault="004406B0">
      <w:pPr>
        <w:pStyle w:val="TOC1"/>
        <w:tabs>
          <w:tab w:val="right" w:leader="dot" w:pos="7910"/>
        </w:tabs>
        <w:rPr>
          <w:rFonts w:ascii="Calibri" w:hAnsi="Calibri"/>
          <w:noProof/>
          <w:kern w:val="0"/>
          <w:sz w:val="22"/>
          <w:szCs w:val="22"/>
        </w:rPr>
      </w:pPr>
      <w:hyperlink w:anchor="_Toc165453914" w:history="1">
        <w:r w:rsidRPr="00CA6EE5">
          <w:rPr>
            <w:rStyle w:val="Hyperlink"/>
            <w:noProof/>
          </w:rPr>
          <w:t>Active Directory Certificate Services in Microsoft</w:t>
        </w:r>
        <w:r w:rsidRPr="00CA6EE5">
          <w:rPr>
            <w:rStyle w:val="Hyperlink"/>
            <w:noProof/>
            <w:vertAlign w:val="superscript"/>
          </w:rPr>
          <w:t>®</w:t>
        </w:r>
        <w:r w:rsidRPr="00CA6EE5">
          <w:rPr>
            <w:rStyle w:val="Hyperlink"/>
            <w:noProof/>
          </w:rPr>
          <w:t xml:space="preserve"> Windows Server</w:t>
        </w:r>
        <w:r w:rsidRPr="00CA6EE5">
          <w:rPr>
            <w:rStyle w:val="Hyperlink"/>
            <w:noProof/>
            <w:vertAlign w:val="superscript"/>
          </w:rPr>
          <w:t>®</w:t>
        </w:r>
        <w:r w:rsidRPr="00CA6EE5">
          <w:rPr>
            <w:rStyle w:val="Hyperlink"/>
            <w:noProof/>
          </w:rPr>
          <w:t xml:space="preserve"> “Longhorn” Beta 3</w:t>
        </w:r>
        <w:r w:rsidRPr="00CA6EE5">
          <w:rPr>
            <w:noProof/>
          </w:rPr>
          <w:tab/>
        </w:r>
        <w:r w:rsidRPr="00CA6EE5">
          <w:rPr>
            <w:noProof/>
          </w:rPr>
          <w:fldChar w:fldCharType="begin"/>
        </w:r>
        <w:r w:rsidRPr="00CA6EE5">
          <w:rPr>
            <w:noProof/>
          </w:rPr>
          <w:instrText xml:space="preserve"> PAGEREF _Toc165453914 \h </w:instrText>
        </w:r>
        <w:r w:rsidRPr="00CA6EE5">
          <w:rPr>
            <w:noProof/>
          </w:rPr>
        </w:r>
        <w:r w:rsidRPr="00CA6EE5">
          <w:rPr>
            <w:noProof/>
          </w:rPr>
          <w:fldChar w:fldCharType="separate"/>
        </w:r>
        <w:r w:rsidRPr="00CA6EE5">
          <w:rPr>
            <w:noProof/>
          </w:rPr>
          <w:t>1</w:t>
        </w:r>
        <w:r w:rsidRPr="00CA6EE5">
          <w:rPr>
            <w:noProof/>
          </w:rPr>
          <w:fldChar w:fldCharType="end"/>
        </w:r>
      </w:hyperlink>
    </w:p>
    <w:p w14:paraId="49C3DCEE" w14:textId="77777777" w:rsidR="004406B0" w:rsidRPr="00CA6EE5" w:rsidRDefault="004406B0">
      <w:pPr>
        <w:pStyle w:val="TOC3"/>
        <w:tabs>
          <w:tab w:val="right" w:leader="dot" w:pos="7910"/>
        </w:tabs>
        <w:rPr>
          <w:rFonts w:ascii="Calibri" w:hAnsi="Calibri"/>
          <w:noProof/>
          <w:kern w:val="0"/>
          <w:sz w:val="22"/>
          <w:szCs w:val="22"/>
        </w:rPr>
      </w:pPr>
      <w:hyperlink w:anchor="_Toc165453915" w:history="1">
        <w:r w:rsidRPr="00CA6EE5">
          <w:rPr>
            <w:rStyle w:val="Hyperlink"/>
            <w:noProof/>
          </w:rPr>
          <w:t>Abstract</w:t>
        </w:r>
        <w:r w:rsidRPr="00CA6EE5">
          <w:rPr>
            <w:noProof/>
          </w:rPr>
          <w:tab/>
        </w:r>
        <w:r w:rsidRPr="00CA6EE5">
          <w:rPr>
            <w:noProof/>
          </w:rPr>
          <w:fldChar w:fldCharType="begin"/>
        </w:r>
        <w:r w:rsidRPr="00CA6EE5">
          <w:rPr>
            <w:noProof/>
          </w:rPr>
          <w:instrText xml:space="preserve"> PAGEREF _Toc165453915 \h </w:instrText>
        </w:r>
        <w:r w:rsidRPr="00CA6EE5">
          <w:rPr>
            <w:noProof/>
          </w:rPr>
        </w:r>
        <w:r w:rsidRPr="00CA6EE5">
          <w:rPr>
            <w:noProof/>
          </w:rPr>
          <w:fldChar w:fldCharType="separate"/>
        </w:r>
        <w:r w:rsidRPr="00CA6EE5">
          <w:rPr>
            <w:noProof/>
          </w:rPr>
          <w:t>1</w:t>
        </w:r>
        <w:r w:rsidRPr="00CA6EE5">
          <w:rPr>
            <w:noProof/>
          </w:rPr>
          <w:fldChar w:fldCharType="end"/>
        </w:r>
      </w:hyperlink>
    </w:p>
    <w:p w14:paraId="79FF6595" w14:textId="77777777" w:rsidR="004406B0" w:rsidRPr="00CA6EE5" w:rsidRDefault="004406B0">
      <w:pPr>
        <w:pStyle w:val="TOC1"/>
        <w:tabs>
          <w:tab w:val="right" w:leader="dot" w:pos="7910"/>
        </w:tabs>
        <w:rPr>
          <w:rFonts w:ascii="Calibri" w:hAnsi="Calibri"/>
          <w:noProof/>
          <w:kern w:val="0"/>
          <w:sz w:val="22"/>
          <w:szCs w:val="22"/>
        </w:rPr>
      </w:pPr>
      <w:hyperlink w:anchor="_Toc165453916" w:history="1">
        <w:r w:rsidRPr="00CA6EE5">
          <w:rPr>
            <w:rStyle w:val="Hyperlink"/>
            <w:noProof/>
          </w:rPr>
          <w:t>Contents</w:t>
        </w:r>
        <w:r w:rsidRPr="00CA6EE5">
          <w:rPr>
            <w:noProof/>
          </w:rPr>
          <w:tab/>
        </w:r>
        <w:r w:rsidRPr="00CA6EE5">
          <w:rPr>
            <w:noProof/>
          </w:rPr>
          <w:fldChar w:fldCharType="begin"/>
        </w:r>
        <w:r w:rsidRPr="00CA6EE5">
          <w:rPr>
            <w:noProof/>
          </w:rPr>
          <w:instrText xml:space="preserve"> PAGEREF _Toc165453916 \h </w:instrText>
        </w:r>
        <w:r w:rsidRPr="00CA6EE5">
          <w:rPr>
            <w:noProof/>
          </w:rPr>
        </w:r>
        <w:r w:rsidRPr="00CA6EE5">
          <w:rPr>
            <w:noProof/>
          </w:rPr>
          <w:fldChar w:fldCharType="separate"/>
        </w:r>
        <w:r w:rsidRPr="00CA6EE5">
          <w:rPr>
            <w:noProof/>
          </w:rPr>
          <w:t>3</w:t>
        </w:r>
        <w:r w:rsidRPr="00CA6EE5">
          <w:rPr>
            <w:noProof/>
          </w:rPr>
          <w:fldChar w:fldCharType="end"/>
        </w:r>
      </w:hyperlink>
    </w:p>
    <w:p w14:paraId="55E8FE23" w14:textId="77777777" w:rsidR="004406B0" w:rsidRPr="00CA6EE5" w:rsidRDefault="004406B0">
      <w:pPr>
        <w:pStyle w:val="TOC3"/>
        <w:tabs>
          <w:tab w:val="right" w:leader="dot" w:pos="7910"/>
        </w:tabs>
        <w:rPr>
          <w:rFonts w:ascii="Calibri" w:hAnsi="Calibri"/>
          <w:noProof/>
          <w:kern w:val="0"/>
          <w:sz w:val="22"/>
          <w:szCs w:val="22"/>
        </w:rPr>
      </w:pPr>
      <w:hyperlink w:anchor="_Toc165453917" w:history="1">
        <w:r w:rsidRPr="00CA6EE5">
          <w:rPr>
            <w:rStyle w:val="Hyperlink"/>
            <w:noProof/>
          </w:rPr>
          <w:t>Terminology</w:t>
        </w:r>
        <w:r w:rsidRPr="00CA6EE5">
          <w:rPr>
            <w:noProof/>
          </w:rPr>
          <w:tab/>
        </w:r>
        <w:r w:rsidRPr="00CA6EE5">
          <w:rPr>
            <w:noProof/>
          </w:rPr>
          <w:fldChar w:fldCharType="begin"/>
        </w:r>
        <w:r w:rsidRPr="00CA6EE5">
          <w:rPr>
            <w:noProof/>
          </w:rPr>
          <w:instrText xml:space="preserve"> PAGEREF _Toc165453917 \h </w:instrText>
        </w:r>
        <w:r w:rsidRPr="00CA6EE5">
          <w:rPr>
            <w:noProof/>
          </w:rPr>
        </w:r>
        <w:r w:rsidRPr="00CA6EE5">
          <w:rPr>
            <w:noProof/>
          </w:rPr>
          <w:fldChar w:fldCharType="separate"/>
        </w:r>
        <w:r w:rsidRPr="00CA6EE5">
          <w:rPr>
            <w:noProof/>
          </w:rPr>
          <w:t>7</w:t>
        </w:r>
        <w:r w:rsidRPr="00CA6EE5">
          <w:rPr>
            <w:noProof/>
          </w:rPr>
          <w:fldChar w:fldCharType="end"/>
        </w:r>
      </w:hyperlink>
    </w:p>
    <w:p w14:paraId="666A6C0A" w14:textId="77777777" w:rsidR="004406B0" w:rsidRPr="00CA6EE5" w:rsidRDefault="004406B0">
      <w:pPr>
        <w:pStyle w:val="TOC1"/>
        <w:tabs>
          <w:tab w:val="right" w:leader="dot" w:pos="7910"/>
        </w:tabs>
        <w:rPr>
          <w:rFonts w:ascii="Calibri" w:hAnsi="Calibri"/>
          <w:noProof/>
          <w:kern w:val="0"/>
          <w:sz w:val="22"/>
          <w:szCs w:val="22"/>
        </w:rPr>
      </w:pPr>
      <w:hyperlink w:anchor="_Toc165453918" w:history="1">
        <w:r w:rsidRPr="00CA6EE5">
          <w:rPr>
            <w:rStyle w:val="Hyperlink"/>
            <w:noProof/>
          </w:rPr>
          <w:t>Introduction</w:t>
        </w:r>
        <w:r w:rsidRPr="00CA6EE5">
          <w:rPr>
            <w:noProof/>
          </w:rPr>
          <w:tab/>
        </w:r>
        <w:r w:rsidRPr="00CA6EE5">
          <w:rPr>
            <w:noProof/>
          </w:rPr>
          <w:fldChar w:fldCharType="begin"/>
        </w:r>
        <w:r w:rsidRPr="00CA6EE5">
          <w:rPr>
            <w:noProof/>
          </w:rPr>
          <w:instrText xml:space="preserve"> PAGEREF _Toc165453918 \h </w:instrText>
        </w:r>
        <w:r w:rsidRPr="00CA6EE5">
          <w:rPr>
            <w:noProof/>
          </w:rPr>
        </w:r>
        <w:r w:rsidRPr="00CA6EE5">
          <w:rPr>
            <w:noProof/>
          </w:rPr>
          <w:fldChar w:fldCharType="separate"/>
        </w:r>
        <w:r w:rsidRPr="00CA6EE5">
          <w:rPr>
            <w:noProof/>
          </w:rPr>
          <w:t>8</w:t>
        </w:r>
        <w:r w:rsidRPr="00CA6EE5">
          <w:rPr>
            <w:noProof/>
          </w:rPr>
          <w:fldChar w:fldCharType="end"/>
        </w:r>
      </w:hyperlink>
    </w:p>
    <w:p w14:paraId="1BBFA7FB" w14:textId="77777777" w:rsidR="004406B0" w:rsidRPr="00CA6EE5" w:rsidRDefault="004406B0">
      <w:pPr>
        <w:pStyle w:val="TOC3"/>
        <w:tabs>
          <w:tab w:val="right" w:leader="dot" w:pos="7910"/>
        </w:tabs>
        <w:rPr>
          <w:rFonts w:ascii="Calibri" w:hAnsi="Calibri"/>
          <w:noProof/>
          <w:kern w:val="0"/>
          <w:sz w:val="22"/>
          <w:szCs w:val="22"/>
        </w:rPr>
      </w:pPr>
      <w:hyperlink w:anchor="_Toc165453919" w:history="1">
        <w:r w:rsidRPr="00CA6EE5">
          <w:rPr>
            <w:rStyle w:val="Hyperlink"/>
            <w:noProof/>
          </w:rPr>
          <w:t>Understanding Key Archival and Recovery</w:t>
        </w:r>
        <w:r w:rsidRPr="00CA6EE5">
          <w:rPr>
            <w:noProof/>
          </w:rPr>
          <w:tab/>
        </w:r>
        <w:r w:rsidRPr="00CA6EE5">
          <w:rPr>
            <w:noProof/>
          </w:rPr>
          <w:fldChar w:fldCharType="begin"/>
        </w:r>
        <w:r w:rsidRPr="00CA6EE5">
          <w:rPr>
            <w:noProof/>
          </w:rPr>
          <w:instrText xml:space="preserve"> PAGEREF _Toc165453919 \h </w:instrText>
        </w:r>
        <w:r w:rsidRPr="00CA6EE5">
          <w:rPr>
            <w:noProof/>
          </w:rPr>
        </w:r>
        <w:r w:rsidRPr="00CA6EE5">
          <w:rPr>
            <w:noProof/>
          </w:rPr>
          <w:fldChar w:fldCharType="separate"/>
        </w:r>
        <w:r w:rsidRPr="00CA6EE5">
          <w:rPr>
            <w:noProof/>
          </w:rPr>
          <w:t>9</w:t>
        </w:r>
        <w:r w:rsidRPr="00CA6EE5">
          <w:rPr>
            <w:noProof/>
          </w:rPr>
          <w:fldChar w:fldCharType="end"/>
        </w:r>
      </w:hyperlink>
    </w:p>
    <w:p w14:paraId="229C14B0" w14:textId="77777777" w:rsidR="004406B0" w:rsidRPr="00CA6EE5" w:rsidRDefault="004406B0">
      <w:pPr>
        <w:pStyle w:val="TOC3"/>
        <w:tabs>
          <w:tab w:val="right" w:leader="dot" w:pos="7910"/>
        </w:tabs>
        <w:rPr>
          <w:rFonts w:ascii="Calibri" w:hAnsi="Calibri"/>
          <w:noProof/>
          <w:kern w:val="0"/>
          <w:sz w:val="22"/>
          <w:szCs w:val="22"/>
        </w:rPr>
      </w:pPr>
      <w:hyperlink w:anchor="_Toc165453920" w:history="1">
        <w:r w:rsidRPr="00CA6EE5">
          <w:rPr>
            <w:rStyle w:val="Hyperlink"/>
            <w:noProof/>
          </w:rPr>
          <w:t>Understanding EFS Data Recovery</w:t>
        </w:r>
        <w:r w:rsidRPr="00CA6EE5">
          <w:rPr>
            <w:noProof/>
          </w:rPr>
          <w:tab/>
        </w:r>
        <w:r w:rsidRPr="00CA6EE5">
          <w:rPr>
            <w:noProof/>
          </w:rPr>
          <w:fldChar w:fldCharType="begin"/>
        </w:r>
        <w:r w:rsidRPr="00CA6EE5">
          <w:rPr>
            <w:noProof/>
          </w:rPr>
          <w:instrText xml:space="preserve"> PAGEREF _Toc165453920 \h </w:instrText>
        </w:r>
        <w:r w:rsidRPr="00CA6EE5">
          <w:rPr>
            <w:noProof/>
          </w:rPr>
        </w:r>
        <w:r w:rsidRPr="00CA6EE5">
          <w:rPr>
            <w:noProof/>
          </w:rPr>
          <w:fldChar w:fldCharType="separate"/>
        </w:r>
        <w:r w:rsidRPr="00CA6EE5">
          <w:rPr>
            <w:noProof/>
          </w:rPr>
          <w:t>10</w:t>
        </w:r>
        <w:r w:rsidRPr="00CA6EE5">
          <w:rPr>
            <w:noProof/>
          </w:rPr>
          <w:fldChar w:fldCharType="end"/>
        </w:r>
      </w:hyperlink>
    </w:p>
    <w:p w14:paraId="58D268DF" w14:textId="77777777" w:rsidR="004406B0" w:rsidRPr="00CA6EE5" w:rsidRDefault="004406B0">
      <w:pPr>
        <w:pStyle w:val="TOC3"/>
        <w:tabs>
          <w:tab w:val="right" w:leader="dot" w:pos="7910"/>
        </w:tabs>
        <w:rPr>
          <w:rFonts w:ascii="Calibri" w:hAnsi="Calibri"/>
          <w:noProof/>
          <w:kern w:val="0"/>
          <w:sz w:val="22"/>
          <w:szCs w:val="22"/>
        </w:rPr>
      </w:pPr>
      <w:hyperlink w:anchor="_Toc165453921" w:history="1">
        <w:r w:rsidRPr="00CA6EE5">
          <w:rPr>
            <w:rStyle w:val="Hyperlink"/>
            <w:noProof/>
          </w:rPr>
          <w:t>Understanding When to Use Data Recovery vs. Key Recovery</w:t>
        </w:r>
        <w:r w:rsidRPr="00CA6EE5">
          <w:rPr>
            <w:noProof/>
          </w:rPr>
          <w:tab/>
        </w:r>
        <w:r w:rsidRPr="00CA6EE5">
          <w:rPr>
            <w:noProof/>
          </w:rPr>
          <w:fldChar w:fldCharType="begin"/>
        </w:r>
        <w:r w:rsidRPr="00CA6EE5">
          <w:rPr>
            <w:noProof/>
          </w:rPr>
          <w:instrText xml:space="preserve"> PAGEREF _Toc165453921 \h </w:instrText>
        </w:r>
        <w:r w:rsidRPr="00CA6EE5">
          <w:rPr>
            <w:noProof/>
          </w:rPr>
        </w:r>
        <w:r w:rsidRPr="00CA6EE5">
          <w:rPr>
            <w:noProof/>
          </w:rPr>
          <w:fldChar w:fldCharType="separate"/>
        </w:r>
        <w:r w:rsidRPr="00CA6EE5">
          <w:rPr>
            <w:noProof/>
          </w:rPr>
          <w:t>10</w:t>
        </w:r>
        <w:r w:rsidRPr="00CA6EE5">
          <w:rPr>
            <w:noProof/>
          </w:rPr>
          <w:fldChar w:fldCharType="end"/>
        </w:r>
      </w:hyperlink>
    </w:p>
    <w:p w14:paraId="1B0E110D" w14:textId="77777777" w:rsidR="004406B0" w:rsidRPr="00CA6EE5" w:rsidRDefault="004406B0">
      <w:pPr>
        <w:pStyle w:val="TOC4"/>
        <w:tabs>
          <w:tab w:val="right" w:leader="dot" w:pos="7910"/>
        </w:tabs>
        <w:rPr>
          <w:rFonts w:ascii="Calibri" w:hAnsi="Calibri"/>
          <w:noProof/>
          <w:kern w:val="0"/>
          <w:sz w:val="22"/>
          <w:szCs w:val="22"/>
        </w:rPr>
      </w:pPr>
      <w:hyperlink w:anchor="_Toc165453922" w:history="1">
        <w:r w:rsidRPr="00CA6EE5">
          <w:rPr>
            <w:rStyle w:val="Hyperlink"/>
            <w:noProof/>
          </w:rPr>
          <w:t>Scenario 1</w:t>
        </w:r>
        <w:r w:rsidRPr="00CA6EE5">
          <w:rPr>
            <w:noProof/>
          </w:rPr>
          <w:tab/>
        </w:r>
        <w:r w:rsidRPr="00CA6EE5">
          <w:rPr>
            <w:noProof/>
          </w:rPr>
          <w:fldChar w:fldCharType="begin"/>
        </w:r>
        <w:r w:rsidRPr="00CA6EE5">
          <w:rPr>
            <w:noProof/>
          </w:rPr>
          <w:instrText xml:space="preserve"> PAGEREF _Toc165453922 \h </w:instrText>
        </w:r>
        <w:r w:rsidRPr="00CA6EE5">
          <w:rPr>
            <w:noProof/>
          </w:rPr>
        </w:r>
        <w:r w:rsidRPr="00CA6EE5">
          <w:rPr>
            <w:noProof/>
          </w:rPr>
          <w:fldChar w:fldCharType="separate"/>
        </w:r>
        <w:r w:rsidRPr="00CA6EE5">
          <w:rPr>
            <w:noProof/>
          </w:rPr>
          <w:t>11</w:t>
        </w:r>
        <w:r w:rsidRPr="00CA6EE5">
          <w:rPr>
            <w:noProof/>
          </w:rPr>
          <w:fldChar w:fldCharType="end"/>
        </w:r>
      </w:hyperlink>
    </w:p>
    <w:p w14:paraId="05B0D1A1" w14:textId="77777777" w:rsidR="004406B0" w:rsidRPr="00CA6EE5" w:rsidRDefault="004406B0">
      <w:pPr>
        <w:pStyle w:val="TOC4"/>
        <w:tabs>
          <w:tab w:val="right" w:leader="dot" w:pos="7910"/>
        </w:tabs>
        <w:rPr>
          <w:rFonts w:ascii="Calibri" w:hAnsi="Calibri"/>
          <w:noProof/>
          <w:kern w:val="0"/>
          <w:sz w:val="22"/>
          <w:szCs w:val="22"/>
        </w:rPr>
      </w:pPr>
      <w:hyperlink w:anchor="_Toc165453923" w:history="1">
        <w:r w:rsidRPr="00CA6EE5">
          <w:rPr>
            <w:rStyle w:val="Hyperlink"/>
            <w:noProof/>
          </w:rPr>
          <w:t>Scenario 2</w:t>
        </w:r>
        <w:r w:rsidRPr="00CA6EE5">
          <w:rPr>
            <w:noProof/>
          </w:rPr>
          <w:tab/>
        </w:r>
        <w:r w:rsidRPr="00CA6EE5">
          <w:rPr>
            <w:noProof/>
          </w:rPr>
          <w:fldChar w:fldCharType="begin"/>
        </w:r>
        <w:r w:rsidRPr="00CA6EE5">
          <w:rPr>
            <w:noProof/>
          </w:rPr>
          <w:instrText xml:space="preserve"> PAGEREF _Toc165453923 \h </w:instrText>
        </w:r>
        <w:r w:rsidRPr="00CA6EE5">
          <w:rPr>
            <w:noProof/>
          </w:rPr>
        </w:r>
        <w:r w:rsidRPr="00CA6EE5">
          <w:rPr>
            <w:noProof/>
          </w:rPr>
          <w:fldChar w:fldCharType="separate"/>
        </w:r>
        <w:r w:rsidRPr="00CA6EE5">
          <w:rPr>
            <w:noProof/>
          </w:rPr>
          <w:t>11</w:t>
        </w:r>
        <w:r w:rsidRPr="00CA6EE5">
          <w:rPr>
            <w:noProof/>
          </w:rPr>
          <w:fldChar w:fldCharType="end"/>
        </w:r>
      </w:hyperlink>
    </w:p>
    <w:p w14:paraId="6B66BFEA" w14:textId="77777777" w:rsidR="004406B0" w:rsidRPr="00CA6EE5" w:rsidRDefault="004406B0">
      <w:pPr>
        <w:pStyle w:val="TOC2"/>
        <w:tabs>
          <w:tab w:val="right" w:leader="dot" w:pos="7910"/>
        </w:tabs>
        <w:rPr>
          <w:rFonts w:ascii="Calibri" w:hAnsi="Calibri"/>
          <w:noProof/>
          <w:kern w:val="0"/>
          <w:sz w:val="22"/>
          <w:szCs w:val="22"/>
        </w:rPr>
      </w:pPr>
      <w:hyperlink w:anchor="_Toc165453924" w:history="1">
        <w:r w:rsidRPr="00CA6EE5">
          <w:rPr>
            <w:rStyle w:val="Hyperlink"/>
            <w:noProof/>
          </w:rPr>
          <w:t>Key Recovery Best Practices</w:t>
        </w:r>
        <w:r w:rsidRPr="00CA6EE5">
          <w:rPr>
            <w:noProof/>
          </w:rPr>
          <w:tab/>
        </w:r>
        <w:r w:rsidRPr="00CA6EE5">
          <w:rPr>
            <w:noProof/>
          </w:rPr>
          <w:fldChar w:fldCharType="begin"/>
        </w:r>
        <w:r w:rsidRPr="00CA6EE5">
          <w:rPr>
            <w:noProof/>
          </w:rPr>
          <w:instrText xml:space="preserve"> PAGEREF _Toc165453924 \h </w:instrText>
        </w:r>
        <w:r w:rsidRPr="00CA6EE5">
          <w:rPr>
            <w:noProof/>
          </w:rPr>
        </w:r>
        <w:r w:rsidRPr="00CA6EE5">
          <w:rPr>
            <w:noProof/>
          </w:rPr>
          <w:fldChar w:fldCharType="separate"/>
        </w:r>
        <w:r w:rsidRPr="00CA6EE5">
          <w:rPr>
            <w:noProof/>
          </w:rPr>
          <w:t>12</w:t>
        </w:r>
        <w:r w:rsidRPr="00CA6EE5">
          <w:rPr>
            <w:noProof/>
          </w:rPr>
          <w:fldChar w:fldCharType="end"/>
        </w:r>
      </w:hyperlink>
    </w:p>
    <w:p w14:paraId="5FDD5736" w14:textId="77777777" w:rsidR="004406B0" w:rsidRPr="00CA6EE5" w:rsidRDefault="004406B0">
      <w:pPr>
        <w:pStyle w:val="TOC3"/>
        <w:tabs>
          <w:tab w:val="right" w:leader="dot" w:pos="7910"/>
        </w:tabs>
        <w:rPr>
          <w:rFonts w:ascii="Calibri" w:hAnsi="Calibri"/>
          <w:noProof/>
          <w:kern w:val="0"/>
          <w:sz w:val="22"/>
          <w:szCs w:val="22"/>
        </w:rPr>
      </w:pPr>
      <w:hyperlink w:anchor="_Toc165453925" w:history="1">
        <w:r w:rsidRPr="00CA6EE5">
          <w:rPr>
            <w:rStyle w:val="Hyperlink"/>
            <w:noProof/>
          </w:rPr>
          <w:t>Protecting Key Recovery Agent Keys</w:t>
        </w:r>
        <w:r w:rsidRPr="00CA6EE5">
          <w:rPr>
            <w:noProof/>
          </w:rPr>
          <w:tab/>
        </w:r>
        <w:r w:rsidRPr="00CA6EE5">
          <w:rPr>
            <w:noProof/>
          </w:rPr>
          <w:fldChar w:fldCharType="begin"/>
        </w:r>
        <w:r w:rsidRPr="00CA6EE5">
          <w:rPr>
            <w:noProof/>
          </w:rPr>
          <w:instrText xml:space="preserve"> PAGEREF _Toc165453925 \h </w:instrText>
        </w:r>
        <w:r w:rsidRPr="00CA6EE5">
          <w:rPr>
            <w:noProof/>
          </w:rPr>
        </w:r>
        <w:r w:rsidRPr="00CA6EE5">
          <w:rPr>
            <w:noProof/>
          </w:rPr>
          <w:fldChar w:fldCharType="separate"/>
        </w:r>
        <w:r w:rsidRPr="00CA6EE5">
          <w:rPr>
            <w:noProof/>
          </w:rPr>
          <w:t>12</w:t>
        </w:r>
        <w:r w:rsidRPr="00CA6EE5">
          <w:rPr>
            <w:noProof/>
          </w:rPr>
          <w:fldChar w:fldCharType="end"/>
        </w:r>
      </w:hyperlink>
    </w:p>
    <w:p w14:paraId="49679F56" w14:textId="77777777" w:rsidR="004406B0" w:rsidRPr="00CA6EE5" w:rsidRDefault="004406B0">
      <w:pPr>
        <w:pStyle w:val="TOC3"/>
        <w:tabs>
          <w:tab w:val="right" w:leader="dot" w:pos="7910"/>
        </w:tabs>
        <w:rPr>
          <w:rFonts w:ascii="Calibri" w:hAnsi="Calibri"/>
          <w:noProof/>
          <w:kern w:val="0"/>
          <w:sz w:val="22"/>
          <w:szCs w:val="22"/>
        </w:rPr>
      </w:pPr>
      <w:hyperlink w:anchor="_Toc165453926" w:history="1">
        <w:r w:rsidRPr="00CA6EE5">
          <w:rPr>
            <w:rStyle w:val="Hyperlink"/>
            <w:noProof/>
          </w:rPr>
          <w:t>Renewing Key Recovery Agent Certificates</w:t>
        </w:r>
        <w:r w:rsidRPr="00CA6EE5">
          <w:rPr>
            <w:noProof/>
          </w:rPr>
          <w:tab/>
        </w:r>
        <w:r w:rsidRPr="00CA6EE5">
          <w:rPr>
            <w:noProof/>
          </w:rPr>
          <w:fldChar w:fldCharType="begin"/>
        </w:r>
        <w:r w:rsidRPr="00CA6EE5">
          <w:rPr>
            <w:noProof/>
          </w:rPr>
          <w:instrText xml:space="preserve"> PAGEREF _Toc165453926 \h </w:instrText>
        </w:r>
        <w:r w:rsidRPr="00CA6EE5">
          <w:rPr>
            <w:noProof/>
          </w:rPr>
        </w:r>
        <w:r w:rsidRPr="00CA6EE5">
          <w:rPr>
            <w:noProof/>
          </w:rPr>
          <w:fldChar w:fldCharType="separate"/>
        </w:r>
        <w:r w:rsidRPr="00CA6EE5">
          <w:rPr>
            <w:noProof/>
          </w:rPr>
          <w:t>12</w:t>
        </w:r>
        <w:r w:rsidRPr="00CA6EE5">
          <w:rPr>
            <w:noProof/>
          </w:rPr>
          <w:fldChar w:fldCharType="end"/>
        </w:r>
      </w:hyperlink>
    </w:p>
    <w:p w14:paraId="27589596" w14:textId="77777777" w:rsidR="004406B0" w:rsidRPr="00CA6EE5" w:rsidRDefault="004406B0">
      <w:pPr>
        <w:pStyle w:val="TOC3"/>
        <w:tabs>
          <w:tab w:val="right" w:leader="dot" w:pos="7910"/>
        </w:tabs>
        <w:rPr>
          <w:rFonts w:ascii="Calibri" w:hAnsi="Calibri"/>
          <w:noProof/>
          <w:kern w:val="0"/>
          <w:sz w:val="22"/>
          <w:szCs w:val="22"/>
        </w:rPr>
      </w:pPr>
      <w:hyperlink w:anchor="_Toc165453927" w:history="1">
        <w:r w:rsidRPr="00CA6EE5">
          <w:rPr>
            <w:rStyle w:val="Hyperlink"/>
            <w:noProof/>
          </w:rPr>
          <w:t>Auditing Key Recovery</w:t>
        </w:r>
        <w:r w:rsidRPr="00CA6EE5">
          <w:rPr>
            <w:noProof/>
          </w:rPr>
          <w:tab/>
        </w:r>
        <w:r w:rsidRPr="00CA6EE5">
          <w:rPr>
            <w:noProof/>
          </w:rPr>
          <w:fldChar w:fldCharType="begin"/>
        </w:r>
        <w:r w:rsidRPr="00CA6EE5">
          <w:rPr>
            <w:noProof/>
          </w:rPr>
          <w:instrText xml:space="preserve"> PAGEREF _Toc165453927 \h </w:instrText>
        </w:r>
        <w:r w:rsidRPr="00CA6EE5">
          <w:rPr>
            <w:noProof/>
          </w:rPr>
        </w:r>
        <w:r w:rsidRPr="00CA6EE5">
          <w:rPr>
            <w:noProof/>
          </w:rPr>
          <w:fldChar w:fldCharType="separate"/>
        </w:r>
        <w:r w:rsidRPr="00CA6EE5">
          <w:rPr>
            <w:noProof/>
          </w:rPr>
          <w:t>12</w:t>
        </w:r>
        <w:r w:rsidRPr="00CA6EE5">
          <w:rPr>
            <w:noProof/>
          </w:rPr>
          <w:fldChar w:fldCharType="end"/>
        </w:r>
      </w:hyperlink>
    </w:p>
    <w:p w14:paraId="0C6F7230" w14:textId="77777777" w:rsidR="004406B0" w:rsidRPr="00CA6EE5" w:rsidRDefault="004406B0">
      <w:pPr>
        <w:pStyle w:val="TOC3"/>
        <w:tabs>
          <w:tab w:val="right" w:leader="dot" w:pos="7910"/>
        </w:tabs>
        <w:rPr>
          <w:rFonts w:ascii="Calibri" w:hAnsi="Calibri"/>
          <w:noProof/>
          <w:kern w:val="0"/>
          <w:sz w:val="22"/>
          <w:szCs w:val="22"/>
        </w:rPr>
      </w:pPr>
      <w:hyperlink w:anchor="_Toc165453928" w:history="1">
        <w:r w:rsidRPr="00CA6EE5">
          <w:rPr>
            <w:rStyle w:val="Hyperlink"/>
            <w:noProof/>
          </w:rPr>
          <w:t>Other Best Practices</w:t>
        </w:r>
        <w:r w:rsidRPr="00CA6EE5">
          <w:rPr>
            <w:noProof/>
          </w:rPr>
          <w:tab/>
        </w:r>
        <w:r w:rsidRPr="00CA6EE5">
          <w:rPr>
            <w:noProof/>
          </w:rPr>
          <w:fldChar w:fldCharType="begin"/>
        </w:r>
        <w:r w:rsidRPr="00CA6EE5">
          <w:rPr>
            <w:noProof/>
          </w:rPr>
          <w:instrText xml:space="preserve"> PAGEREF _Toc165453928 \h </w:instrText>
        </w:r>
        <w:r w:rsidRPr="00CA6EE5">
          <w:rPr>
            <w:noProof/>
          </w:rPr>
        </w:r>
        <w:r w:rsidRPr="00CA6EE5">
          <w:rPr>
            <w:noProof/>
          </w:rPr>
          <w:fldChar w:fldCharType="separate"/>
        </w:r>
        <w:r w:rsidRPr="00CA6EE5">
          <w:rPr>
            <w:noProof/>
          </w:rPr>
          <w:t>13</w:t>
        </w:r>
        <w:r w:rsidRPr="00CA6EE5">
          <w:rPr>
            <w:noProof/>
          </w:rPr>
          <w:fldChar w:fldCharType="end"/>
        </w:r>
      </w:hyperlink>
    </w:p>
    <w:p w14:paraId="2A7C54FC" w14:textId="77777777" w:rsidR="004406B0" w:rsidRPr="00CA6EE5" w:rsidRDefault="004406B0">
      <w:pPr>
        <w:pStyle w:val="TOC3"/>
        <w:tabs>
          <w:tab w:val="right" w:leader="dot" w:pos="7910"/>
        </w:tabs>
        <w:rPr>
          <w:rFonts w:ascii="Calibri" w:hAnsi="Calibri"/>
          <w:noProof/>
          <w:kern w:val="0"/>
          <w:sz w:val="22"/>
          <w:szCs w:val="22"/>
        </w:rPr>
      </w:pPr>
      <w:hyperlink w:anchor="_Toc165453929" w:history="1">
        <w:r w:rsidRPr="00CA6EE5">
          <w:rPr>
            <w:rStyle w:val="Hyperlink"/>
            <w:noProof/>
          </w:rPr>
          <w:t>Requirements</w:t>
        </w:r>
        <w:r w:rsidRPr="00CA6EE5">
          <w:rPr>
            <w:noProof/>
          </w:rPr>
          <w:tab/>
        </w:r>
        <w:r w:rsidRPr="00CA6EE5">
          <w:rPr>
            <w:noProof/>
          </w:rPr>
          <w:fldChar w:fldCharType="begin"/>
        </w:r>
        <w:r w:rsidRPr="00CA6EE5">
          <w:rPr>
            <w:noProof/>
          </w:rPr>
          <w:instrText xml:space="preserve"> PAGEREF _Toc165453929 \h </w:instrText>
        </w:r>
        <w:r w:rsidRPr="00CA6EE5">
          <w:rPr>
            <w:noProof/>
          </w:rPr>
        </w:r>
        <w:r w:rsidRPr="00CA6EE5">
          <w:rPr>
            <w:noProof/>
          </w:rPr>
          <w:fldChar w:fldCharType="separate"/>
        </w:r>
        <w:r w:rsidRPr="00CA6EE5">
          <w:rPr>
            <w:noProof/>
          </w:rPr>
          <w:t>13</w:t>
        </w:r>
        <w:r w:rsidRPr="00CA6EE5">
          <w:rPr>
            <w:noProof/>
          </w:rPr>
          <w:fldChar w:fldCharType="end"/>
        </w:r>
      </w:hyperlink>
    </w:p>
    <w:p w14:paraId="7ED50E33" w14:textId="77777777" w:rsidR="004406B0" w:rsidRPr="00CA6EE5" w:rsidRDefault="004406B0">
      <w:pPr>
        <w:pStyle w:val="TOC1"/>
        <w:tabs>
          <w:tab w:val="right" w:leader="dot" w:pos="7910"/>
        </w:tabs>
        <w:rPr>
          <w:rFonts w:ascii="Calibri" w:hAnsi="Calibri"/>
          <w:noProof/>
          <w:kern w:val="0"/>
          <w:sz w:val="22"/>
          <w:szCs w:val="22"/>
        </w:rPr>
      </w:pPr>
      <w:hyperlink w:anchor="_Toc165453930" w:history="1">
        <w:r w:rsidRPr="00CA6EE5">
          <w:rPr>
            <w:rStyle w:val="Hyperlink"/>
            <w:noProof/>
          </w:rPr>
          <w:t>Understanding Manual Key Archival</w:t>
        </w:r>
        <w:r w:rsidRPr="00CA6EE5">
          <w:rPr>
            <w:noProof/>
          </w:rPr>
          <w:tab/>
        </w:r>
        <w:r w:rsidRPr="00CA6EE5">
          <w:rPr>
            <w:noProof/>
          </w:rPr>
          <w:fldChar w:fldCharType="begin"/>
        </w:r>
        <w:r w:rsidRPr="00CA6EE5">
          <w:rPr>
            <w:noProof/>
          </w:rPr>
          <w:instrText xml:space="preserve"> PAGEREF _Toc165453930 \h </w:instrText>
        </w:r>
        <w:r w:rsidRPr="00CA6EE5">
          <w:rPr>
            <w:noProof/>
          </w:rPr>
        </w:r>
        <w:r w:rsidRPr="00CA6EE5">
          <w:rPr>
            <w:noProof/>
          </w:rPr>
          <w:fldChar w:fldCharType="separate"/>
        </w:r>
        <w:r w:rsidRPr="00CA6EE5">
          <w:rPr>
            <w:noProof/>
          </w:rPr>
          <w:t>15</w:t>
        </w:r>
        <w:r w:rsidRPr="00CA6EE5">
          <w:rPr>
            <w:noProof/>
          </w:rPr>
          <w:fldChar w:fldCharType="end"/>
        </w:r>
      </w:hyperlink>
    </w:p>
    <w:p w14:paraId="4E8EC5BE" w14:textId="77777777" w:rsidR="004406B0" w:rsidRPr="00CA6EE5" w:rsidRDefault="004406B0">
      <w:pPr>
        <w:pStyle w:val="TOC2"/>
        <w:tabs>
          <w:tab w:val="right" w:leader="dot" w:pos="7910"/>
        </w:tabs>
        <w:rPr>
          <w:rFonts w:ascii="Calibri" w:hAnsi="Calibri"/>
          <w:noProof/>
          <w:kern w:val="0"/>
          <w:sz w:val="22"/>
          <w:szCs w:val="22"/>
        </w:rPr>
      </w:pPr>
      <w:hyperlink w:anchor="_Toc165453931" w:history="1">
        <w:r w:rsidRPr="00CA6EE5">
          <w:rPr>
            <w:rStyle w:val="Hyperlink"/>
            <w:noProof/>
          </w:rPr>
          <w:t>Exporting Keys and Certificates</w:t>
        </w:r>
        <w:r w:rsidRPr="00CA6EE5">
          <w:rPr>
            <w:noProof/>
          </w:rPr>
          <w:tab/>
        </w:r>
        <w:r w:rsidRPr="00CA6EE5">
          <w:rPr>
            <w:noProof/>
          </w:rPr>
          <w:fldChar w:fldCharType="begin"/>
        </w:r>
        <w:r w:rsidRPr="00CA6EE5">
          <w:rPr>
            <w:noProof/>
          </w:rPr>
          <w:instrText xml:space="preserve"> PAGEREF _Toc165453931 \h </w:instrText>
        </w:r>
        <w:r w:rsidRPr="00CA6EE5">
          <w:rPr>
            <w:noProof/>
          </w:rPr>
        </w:r>
        <w:r w:rsidRPr="00CA6EE5">
          <w:rPr>
            <w:noProof/>
          </w:rPr>
          <w:fldChar w:fldCharType="separate"/>
        </w:r>
        <w:r w:rsidRPr="00CA6EE5">
          <w:rPr>
            <w:noProof/>
          </w:rPr>
          <w:t>15</w:t>
        </w:r>
        <w:r w:rsidRPr="00CA6EE5">
          <w:rPr>
            <w:noProof/>
          </w:rPr>
          <w:fldChar w:fldCharType="end"/>
        </w:r>
      </w:hyperlink>
    </w:p>
    <w:p w14:paraId="5644F6BE" w14:textId="77777777" w:rsidR="004406B0" w:rsidRPr="00CA6EE5" w:rsidRDefault="004406B0">
      <w:pPr>
        <w:pStyle w:val="TOC3"/>
        <w:tabs>
          <w:tab w:val="right" w:leader="dot" w:pos="7910"/>
        </w:tabs>
        <w:rPr>
          <w:rFonts w:ascii="Calibri" w:hAnsi="Calibri"/>
          <w:noProof/>
          <w:kern w:val="0"/>
          <w:sz w:val="22"/>
          <w:szCs w:val="22"/>
        </w:rPr>
      </w:pPr>
      <w:hyperlink w:anchor="_Toc165453932" w:history="1">
        <w:r w:rsidRPr="00CA6EE5">
          <w:rPr>
            <w:rStyle w:val="Hyperlink"/>
            <w:noProof/>
          </w:rPr>
          <w:t>Exporting Keys from the MMC</w:t>
        </w:r>
        <w:r w:rsidRPr="00CA6EE5">
          <w:rPr>
            <w:noProof/>
          </w:rPr>
          <w:tab/>
        </w:r>
        <w:r w:rsidRPr="00CA6EE5">
          <w:rPr>
            <w:noProof/>
          </w:rPr>
          <w:fldChar w:fldCharType="begin"/>
        </w:r>
        <w:r w:rsidRPr="00CA6EE5">
          <w:rPr>
            <w:noProof/>
          </w:rPr>
          <w:instrText xml:space="preserve"> PAGEREF _Toc165453932 \h </w:instrText>
        </w:r>
        <w:r w:rsidRPr="00CA6EE5">
          <w:rPr>
            <w:noProof/>
          </w:rPr>
        </w:r>
        <w:r w:rsidRPr="00CA6EE5">
          <w:rPr>
            <w:noProof/>
          </w:rPr>
          <w:fldChar w:fldCharType="separate"/>
        </w:r>
        <w:r w:rsidRPr="00CA6EE5">
          <w:rPr>
            <w:noProof/>
          </w:rPr>
          <w:t>15</w:t>
        </w:r>
        <w:r w:rsidRPr="00CA6EE5">
          <w:rPr>
            <w:noProof/>
          </w:rPr>
          <w:fldChar w:fldCharType="end"/>
        </w:r>
      </w:hyperlink>
    </w:p>
    <w:p w14:paraId="2EBAC65E" w14:textId="77777777" w:rsidR="004406B0" w:rsidRPr="00CA6EE5" w:rsidRDefault="004406B0">
      <w:pPr>
        <w:pStyle w:val="TOC3"/>
        <w:tabs>
          <w:tab w:val="right" w:leader="dot" w:pos="7910"/>
        </w:tabs>
        <w:rPr>
          <w:rFonts w:ascii="Calibri" w:hAnsi="Calibri"/>
          <w:noProof/>
          <w:kern w:val="0"/>
          <w:sz w:val="22"/>
          <w:szCs w:val="22"/>
        </w:rPr>
      </w:pPr>
      <w:hyperlink w:anchor="_Toc165453933" w:history="1">
        <w:r w:rsidRPr="00CA6EE5">
          <w:rPr>
            <w:rStyle w:val="Hyperlink"/>
            <w:noProof/>
          </w:rPr>
          <w:t>Exporting Keys from Outlook</w:t>
        </w:r>
        <w:r w:rsidRPr="00CA6EE5">
          <w:rPr>
            <w:noProof/>
          </w:rPr>
          <w:tab/>
        </w:r>
        <w:r w:rsidRPr="00CA6EE5">
          <w:rPr>
            <w:noProof/>
          </w:rPr>
          <w:fldChar w:fldCharType="begin"/>
        </w:r>
        <w:r w:rsidRPr="00CA6EE5">
          <w:rPr>
            <w:noProof/>
          </w:rPr>
          <w:instrText xml:space="preserve"> PAGEREF _Toc165453933 \h </w:instrText>
        </w:r>
        <w:r w:rsidRPr="00CA6EE5">
          <w:rPr>
            <w:noProof/>
          </w:rPr>
        </w:r>
        <w:r w:rsidRPr="00CA6EE5">
          <w:rPr>
            <w:noProof/>
          </w:rPr>
          <w:fldChar w:fldCharType="separate"/>
        </w:r>
        <w:r w:rsidRPr="00CA6EE5">
          <w:rPr>
            <w:noProof/>
          </w:rPr>
          <w:t>16</w:t>
        </w:r>
        <w:r w:rsidRPr="00CA6EE5">
          <w:rPr>
            <w:noProof/>
          </w:rPr>
          <w:fldChar w:fldCharType="end"/>
        </w:r>
      </w:hyperlink>
    </w:p>
    <w:p w14:paraId="4E58DAD7" w14:textId="77777777" w:rsidR="004406B0" w:rsidRPr="00CA6EE5" w:rsidRDefault="004406B0">
      <w:pPr>
        <w:pStyle w:val="TOC2"/>
        <w:tabs>
          <w:tab w:val="right" w:leader="dot" w:pos="7910"/>
        </w:tabs>
        <w:rPr>
          <w:rFonts w:ascii="Calibri" w:hAnsi="Calibri"/>
          <w:noProof/>
          <w:kern w:val="0"/>
          <w:sz w:val="22"/>
          <w:szCs w:val="22"/>
        </w:rPr>
      </w:pPr>
      <w:hyperlink w:anchor="_Toc165453934" w:history="1">
        <w:r w:rsidRPr="00CA6EE5">
          <w:rPr>
            <w:rStyle w:val="Hyperlink"/>
            <w:noProof/>
          </w:rPr>
          <w:t>Importing a Key Manually on a CA</w:t>
        </w:r>
        <w:r w:rsidRPr="00CA6EE5">
          <w:rPr>
            <w:noProof/>
          </w:rPr>
          <w:tab/>
        </w:r>
        <w:r w:rsidRPr="00CA6EE5">
          <w:rPr>
            <w:noProof/>
          </w:rPr>
          <w:fldChar w:fldCharType="begin"/>
        </w:r>
        <w:r w:rsidRPr="00CA6EE5">
          <w:rPr>
            <w:noProof/>
          </w:rPr>
          <w:instrText xml:space="preserve"> PAGEREF _Toc165453934 \h </w:instrText>
        </w:r>
        <w:r w:rsidRPr="00CA6EE5">
          <w:rPr>
            <w:noProof/>
          </w:rPr>
        </w:r>
        <w:r w:rsidRPr="00CA6EE5">
          <w:rPr>
            <w:noProof/>
          </w:rPr>
          <w:fldChar w:fldCharType="separate"/>
        </w:r>
        <w:r w:rsidRPr="00CA6EE5">
          <w:rPr>
            <w:noProof/>
          </w:rPr>
          <w:t>18</w:t>
        </w:r>
        <w:r w:rsidRPr="00CA6EE5">
          <w:rPr>
            <w:noProof/>
          </w:rPr>
          <w:fldChar w:fldCharType="end"/>
        </w:r>
      </w:hyperlink>
    </w:p>
    <w:p w14:paraId="41D04A04" w14:textId="77777777" w:rsidR="004406B0" w:rsidRPr="00CA6EE5" w:rsidRDefault="004406B0">
      <w:pPr>
        <w:pStyle w:val="TOC1"/>
        <w:tabs>
          <w:tab w:val="right" w:leader="dot" w:pos="7910"/>
        </w:tabs>
        <w:rPr>
          <w:rFonts w:ascii="Calibri" w:hAnsi="Calibri"/>
          <w:noProof/>
          <w:kern w:val="0"/>
          <w:sz w:val="22"/>
          <w:szCs w:val="22"/>
        </w:rPr>
      </w:pPr>
      <w:hyperlink w:anchor="_Toc165453935" w:history="1">
        <w:r w:rsidRPr="00CA6EE5">
          <w:rPr>
            <w:rStyle w:val="Hyperlink"/>
            <w:noProof/>
          </w:rPr>
          <w:t>Understanding Automatic Key Archival</w:t>
        </w:r>
        <w:r w:rsidRPr="00CA6EE5">
          <w:rPr>
            <w:noProof/>
          </w:rPr>
          <w:tab/>
        </w:r>
        <w:r w:rsidRPr="00CA6EE5">
          <w:rPr>
            <w:noProof/>
          </w:rPr>
          <w:fldChar w:fldCharType="begin"/>
        </w:r>
        <w:r w:rsidRPr="00CA6EE5">
          <w:rPr>
            <w:noProof/>
          </w:rPr>
          <w:instrText xml:space="preserve"> PAGEREF _Toc165453935 \h </w:instrText>
        </w:r>
        <w:r w:rsidRPr="00CA6EE5">
          <w:rPr>
            <w:noProof/>
          </w:rPr>
        </w:r>
        <w:r w:rsidRPr="00CA6EE5">
          <w:rPr>
            <w:noProof/>
          </w:rPr>
          <w:fldChar w:fldCharType="separate"/>
        </w:r>
        <w:r w:rsidRPr="00CA6EE5">
          <w:rPr>
            <w:noProof/>
          </w:rPr>
          <w:t>20</w:t>
        </w:r>
        <w:r w:rsidRPr="00CA6EE5">
          <w:rPr>
            <w:noProof/>
          </w:rPr>
          <w:fldChar w:fldCharType="end"/>
        </w:r>
      </w:hyperlink>
    </w:p>
    <w:p w14:paraId="6EB4421C" w14:textId="77777777" w:rsidR="004406B0" w:rsidRPr="00CA6EE5" w:rsidRDefault="004406B0">
      <w:pPr>
        <w:pStyle w:val="TOC2"/>
        <w:tabs>
          <w:tab w:val="right" w:leader="dot" w:pos="7910"/>
        </w:tabs>
        <w:rPr>
          <w:rFonts w:ascii="Calibri" w:hAnsi="Calibri"/>
          <w:noProof/>
          <w:kern w:val="0"/>
          <w:sz w:val="22"/>
          <w:szCs w:val="22"/>
        </w:rPr>
      </w:pPr>
      <w:hyperlink w:anchor="_Toc165453936" w:history="1">
        <w:r w:rsidRPr="00CA6EE5">
          <w:rPr>
            <w:rStyle w:val="Hyperlink"/>
            <w:noProof/>
          </w:rPr>
          <w:t>Understanding the Archival Process</w:t>
        </w:r>
        <w:r w:rsidRPr="00CA6EE5">
          <w:rPr>
            <w:noProof/>
          </w:rPr>
          <w:tab/>
        </w:r>
        <w:r w:rsidRPr="00CA6EE5">
          <w:rPr>
            <w:noProof/>
          </w:rPr>
          <w:fldChar w:fldCharType="begin"/>
        </w:r>
        <w:r w:rsidRPr="00CA6EE5">
          <w:rPr>
            <w:noProof/>
          </w:rPr>
          <w:instrText xml:space="preserve"> PAGEREF _Toc165453936 \h </w:instrText>
        </w:r>
        <w:r w:rsidRPr="00CA6EE5">
          <w:rPr>
            <w:noProof/>
          </w:rPr>
        </w:r>
        <w:r w:rsidRPr="00CA6EE5">
          <w:rPr>
            <w:noProof/>
          </w:rPr>
          <w:fldChar w:fldCharType="separate"/>
        </w:r>
        <w:r w:rsidRPr="00CA6EE5">
          <w:rPr>
            <w:noProof/>
          </w:rPr>
          <w:t>20</w:t>
        </w:r>
        <w:r w:rsidRPr="00CA6EE5">
          <w:rPr>
            <w:noProof/>
          </w:rPr>
          <w:fldChar w:fldCharType="end"/>
        </w:r>
      </w:hyperlink>
    </w:p>
    <w:p w14:paraId="14591107" w14:textId="77777777" w:rsidR="004406B0" w:rsidRPr="00CA6EE5" w:rsidRDefault="004406B0">
      <w:pPr>
        <w:pStyle w:val="TOC2"/>
        <w:tabs>
          <w:tab w:val="right" w:leader="dot" w:pos="7910"/>
        </w:tabs>
        <w:rPr>
          <w:rFonts w:ascii="Calibri" w:hAnsi="Calibri"/>
          <w:noProof/>
          <w:kern w:val="0"/>
          <w:sz w:val="22"/>
          <w:szCs w:val="22"/>
        </w:rPr>
      </w:pPr>
      <w:hyperlink w:anchor="_Toc165453937" w:history="1">
        <w:r w:rsidRPr="00CA6EE5">
          <w:rPr>
            <w:rStyle w:val="Hyperlink"/>
            <w:noProof/>
          </w:rPr>
          <w:t>Certificate Request</w:t>
        </w:r>
        <w:r w:rsidRPr="00CA6EE5">
          <w:rPr>
            <w:noProof/>
          </w:rPr>
          <w:tab/>
        </w:r>
        <w:r w:rsidRPr="00CA6EE5">
          <w:rPr>
            <w:noProof/>
          </w:rPr>
          <w:fldChar w:fldCharType="begin"/>
        </w:r>
        <w:r w:rsidRPr="00CA6EE5">
          <w:rPr>
            <w:noProof/>
          </w:rPr>
          <w:instrText xml:space="preserve"> PAGEREF _Toc165453937 \h </w:instrText>
        </w:r>
        <w:r w:rsidRPr="00CA6EE5">
          <w:rPr>
            <w:noProof/>
          </w:rPr>
        </w:r>
        <w:r w:rsidRPr="00CA6EE5">
          <w:rPr>
            <w:noProof/>
          </w:rPr>
          <w:fldChar w:fldCharType="separate"/>
        </w:r>
        <w:r w:rsidRPr="00CA6EE5">
          <w:rPr>
            <w:noProof/>
          </w:rPr>
          <w:t>21</w:t>
        </w:r>
        <w:r w:rsidRPr="00CA6EE5">
          <w:rPr>
            <w:noProof/>
          </w:rPr>
          <w:fldChar w:fldCharType="end"/>
        </w:r>
      </w:hyperlink>
    </w:p>
    <w:p w14:paraId="37EEFFE7" w14:textId="77777777" w:rsidR="004406B0" w:rsidRPr="00CA6EE5" w:rsidRDefault="004406B0">
      <w:pPr>
        <w:pStyle w:val="TOC2"/>
        <w:tabs>
          <w:tab w:val="right" w:leader="dot" w:pos="7910"/>
        </w:tabs>
        <w:rPr>
          <w:rFonts w:ascii="Calibri" w:hAnsi="Calibri"/>
          <w:noProof/>
          <w:kern w:val="0"/>
          <w:sz w:val="22"/>
          <w:szCs w:val="22"/>
        </w:rPr>
      </w:pPr>
      <w:hyperlink w:anchor="_Toc165453938" w:history="1">
        <w:r w:rsidRPr="00CA6EE5">
          <w:rPr>
            <w:rStyle w:val="Hyperlink"/>
            <w:noProof/>
          </w:rPr>
          <w:t>CA Exchange Certificate Retrieval</w:t>
        </w:r>
        <w:r w:rsidRPr="00CA6EE5">
          <w:rPr>
            <w:noProof/>
          </w:rPr>
          <w:tab/>
        </w:r>
        <w:r w:rsidRPr="00CA6EE5">
          <w:rPr>
            <w:noProof/>
          </w:rPr>
          <w:fldChar w:fldCharType="begin"/>
        </w:r>
        <w:r w:rsidRPr="00CA6EE5">
          <w:rPr>
            <w:noProof/>
          </w:rPr>
          <w:instrText xml:space="preserve"> PAGEREF _Toc165453938 \h </w:instrText>
        </w:r>
        <w:r w:rsidRPr="00CA6EE5">
          <w:rPr>
            <w:noProof/>
          </w:rPr>
        </w:r>
        <w:r w:rsidRPr="00CA6EE5">
          <w:rPr>
            <w:noProof/>
          </w:rPr>
          <w:fldChar w:fldCharType="separate"/>
        </w:r>
        <w:r w:rsidRPr="00CA6EE5">
          <w:rPr>
            <w:noProof/>
          </w:rPr>
          <w:t>22</w:t>
        </w:r>
        <w:r w:rsidRPr="00CA6EE5">
          <w:rPr>
            <w:noProof/>
          </w:rPr>
          <w:fldChar w:fldCharType="end"/>
        </w:r>
      </w:hyperlink>
    </w:p>
    <w:p w14:paraId="66DC09E5" w14:textId="77777777" w:rsidR="004406B0" w:rsidRPr="00CA6EE5" w:rsidRDefault="004406B0">
      <w:pPr>
        <w:pStyle w:val="TOC2"/>
        <w:tabs>
          <w:tab w:val="right" w:leader="dot" w:pos="7910"/>
        </w:tabs>
        <w:rPr>
          <w:rFonts w:ascii="Calibri" w:hAnsi="Calibri"/>
          <w:noProof/>
          <w:kern w:val="0"/>
          <w:sz w:val="22"/>
          <w:szCs w:val="22"/>
        </w:rPr>
      </w:pPr>
      <w:hyperlink w:anchor="_Toc165453939" w:history="1">
        <w:r w:rsidRPr="00CA6EE5">
          <w:rPr>
            <w:rStyle w:val="Hyperlink"/>
            <w:noProof/>
          </w:rPr>
          <w:t>CA Exchange Certificate Generation</w:t>
        </w:r>
        <w:r w:rsidRPr="00CA6EE5">
          <w:rPr>
            <w:noProof/>
          </w:rPr>
          <w:tab/>
        </w:r>
        <w:r w:rsidRPr="00CA6EE5">
          <w:rPr>
            <w:noProof/>
          </w:rPr>
          <w:fldChar w:fldCharType="begin"/>
        </w:r>
        <w:r w:rsidRPr="00CA6EE5">
          <w:rPr>
            <w:noProof/>
          </w:rPr>
          <w:instrText xml:space="preserve"> PAGEREF _Toc165453939 \h </w:instrText>
        </w:r>
        <w:r w:rsidRPr="00CA6EE5">
          <w:rPr>
            <w:noProof/>
          </w:rPr>
        </w:r>
        <w:r w:rsidRPr="00CA6EE5">
          <w:rPr>
            <w:noProof/>
          </w:rPr>
          <w:fldChar w:fldCharType="separate"/>
        </w:r>
        <w:r w:rsidRPr="00CA6EE5">
          <w:rPr>
            <w:noProof/>
          </w:rPr>
          <w:t>22</w:t>
        </w:r>
        <w:r w:rsidRPr="00CA6EE5">
          <w:rPr>
            <w:noProof/>
          </w:rPr>
          <w:fldChar w:fldCharType="end"/>
        </w:r>
      </w:hyperlink>
    </w:p>
    <w:p w14:paraId="22749340" w14:textId="77777777" w:rsidR="004406B0" w:rsidRPr="00CA6EE5" w:rsidRDefault="004406B0">
      <w:pPr>
        <w:pStyle w:val="TOC2"/>
        <w:tabs>
          <w:tab w:val="right" w:leader="dot" w:pos="7910"/>
        </w:tabs>
        <w:rPr>
          <w:rFonts w:ascii="Calibri" w:hAnsi="Calibri"/>
          <w:noProof/>
          <w:kern w:val="0"/>
          <w:sz w:val="22"/>
          <w:szCs w:val="22"/>
        </w:rPr>
      </w:pPr>
      <w:hyperlink w:anchor="_Toc165453940" w:history="1">
        <w:r w:rsidRPr="00CA6EE5">
          <w:rPr>
            <w:rStyle w:val="Hyperlink"/>
            <w:noProof/>
          </w:rPr>
          <w:t>Restricting Key Archival</w:t>
        </w:r>
        <w:r w:rsidRPr="00CA6EE5">
          <w:rPr>
            <w:noProof/>
          </w:rPr>
          <w:tab/>
        </w:r>
        <w:r w:rsidRPr="00CA6EE5">
          <w:rPr>
            <w:noProof/>
          </w:rPr>
          <w:fldChar w:fldCharType="begin"/>
        </w:r>
        <w:r w:rsidRPr="00CA6EE5">
          <w:rPr>
            <w:noProof/>
          </w:rPr>
          <w:instrText xml:space="preserve"> PAGEREF _Toc165453940 \h </w:instrText>
        </w:r>
        <w:r w:rsidRPr="00CA6EE5">
          <w:rPr>
            <w:noProof/>
          </w:rPr>
        </w:r>
        <w:r w:rsidRPr="00CA6EE5">
          <w:rPr>
            <w:noProof/>
          </w:rPr>
          <w:fldChar w:fldCharType="separate"/>
        </w:r>
        <w:r w:rsidRPr="00CA6EE5">
          <w:rPr>
            <w:noProof/>
          </w:rPr>
          <w:t>23</w:t>
        </w:r>
        <w:r w:rsidRPr="00CA6EE5">
          <w:rPr>
            <w:noProof/>
          </w:rPr>
          <w:fldChar w:fldCharType="end"/>
        </w:r>
      </w:hyperlink>
    </w:p>
    <w:p w14:paraId="6D41B7CB" w14:textId="77777777" w:rsidR="004406B0" w:rsidRPr="00CA6EE5" w:rsidRDefault="004406B0">
      <w:pPr>
        <w:pStyle w:val="TOC2"/>
        <w:tabs>
          <w:tab w:val="right" w:leader="dot" w:pos="7910"/>
        </w:tabs>
        <w:rPr>
          <w:rFonts w:ascii="Calibri" w:hAnsi="Calibri"/>
          <w:noProof/>
          <w:kern w:val="0"/>
          <w:sz w:val="22"/>
          <w:szCs w:val="22"/>
        </w:rPr>
      </w:pPr>
      <w:hyperlink w:anchor="_Toc165453941" w:history="1">
        <w:r w:rsidRPr="00CA6EE5">
          <w:rPr>
            <w:rStyle w:val="Hyperlink"/>
            <w:noProof/>
          </w:rPr>
          <w:t>Private Key Payload</w:t>
        </w:r>
        <w:r w:rsidRPr="00CA6EE5">
          <w:rPr>
            <w:noProof/>
          </w:rPr>
          <w:tab/>
        </w:r>
        <w:r w:rsidRPr="00CA6EE5">
          <w:rPr>
            <w:noProof/>
          </w:rPr>
          <w:fldChar w:fldCharType="begin"/>
        </w:r>
        <w:r w:rsidRPr="00CA6EE5">
          <w:rPr>
            <w:noProof/>
          </w:rPr>
          <w:instrText xml:space="preserve"> PAGEREF _Toc165453941 \h </w:instrText>
        </w:r>
        <w:r w:rsidRPr="00CA6EE5">
          <w:rPr>
            <w:noProof/>
          </w:rPr>
        </w:r>
        <w:r w:rsidRPr="00CA6EE5">
          <w:rPr>
            <w:noProof/>
          </w:rPr>
          <w:fldChar w:fldCharType="separate"/>
        </w:r>
        <w:r w:rsidRPr="00CA6EE5">
          <w:rPr>
            <w:noProof/>
          </w:rPr>
          <w:t>23</w:t>
        </w:r>
        <w:r w:rsidRPr="00CA6EE5">
          <w:rPr>
            <w:noProof/>
          </w:rPr>
          <w:fldChar w:fldCharType="end"/>
        </w:r>
      </w:hyperlink>
    </w:p>
    <w:p w14:paraId="0D34D3C5" w14:textId="77777777" w:rsidR="004406B0" w:rsidRPr="00CA6EE5" w:rsidRDefault="004406B0">
      <w:pPr>
        <w:pStyle w:val="TOC2"/>
        <w:tabs>
          <w:tab w:val="right" w:leader="dot" w:pos="7910"/>
        </w:tabs>
        <w:rPr>
          <w:rFonts w:ascii="Calibri" w:hAnsi="Calibri"/>
          <w:noProof/>
          <w:kern w:val="0"/>
          <w:sz w:val="22"/>
          <w:szCs w:val="22"/>
        </w:rPr>
      </w:pPr>
      <w:hyperlink w:anchor="_Toc165453942" w:history="1">
        <w:r w:rsidRPr="00CA6EE5">
          <w:rPr>
            <w:rStyle w:val="Hyperlink"/>
            <w:noProof/>
          </w:rPr>
          <w:t>Key Verification</w:t>
        </w:r>
        <w:r w:rsidRPr="00CA6EE5">
          <w:rPr>
            <w:noProof/>
          </w:rPr>
          <w:tab/>
        </w:r>
        <w:r w:rsidRPr="00CA6EE5">
          <w:rPr>
            <w:noProof/>
          </w:rPr>
          <w:fldChar w:fldCharType="begin"/>
        </w:r>
        <w:r w:rsidRPr="00CA6EE5">
          <w:rPr>
            <w:noProof/>
          </w:rPr>
          <w:instrText xml:space="preserve"> PAGEREF _Toc165453942 \h </w:instrText>
        </w:r>
        <w:r w:rsidRPr="00CA6EE5">
          <w:rPr>
            <w:noProof/>
          </w:rPr>
        </w:r>
        <w:r w:rsidRPr="00CA6EE5">
          <w:rPr>
            <w:noProof/>
          </w:rPr>
          <w:fldChar w:fldCharType="separate"/>
        </w:r>
        <w:r w:rsidRPr="00CA6EE5">
          <w:rPr>
            <w:noProof/>
          </w:rPr>
          <w:t>24</w:t>
        </w:r>
        <w:r w:rsidRPr="00CA6EE5">
          <w:rPr>
            <w:noProof/>
          </w:rPr>
          <w:fldChar w:fldCharType="end"/>
        </w:r>
      </w:hyperlink>
    </w:p>
    <w:p w14:paraId="3EACEB22" w14:textId="77777777" w:rsidR="004406B0" w:rsidRPr="00CA6EE5" w:rsidRDefault="004406B0">
      <w:pPr>
        <w:pStyle w:val="TOC2"/>
        <w:tabs>
          <w:tab w:val="right" w:leader="dot" w:pos="7910"/>
        </w:tabs>
        <w:rPr>
          <w:rFonts w:ascii="Calibri" w:hAnsi="Calibri"/>
          <w:noProof/>
          <w:kern w:val="0"/>
          <w:sz w:val="22"/>
          <w:szCs w:val="22"/>
        </w:rPr>
      </w:pPr>
      <w:hyperlink w:anchor="_Toc165453943" w:history="1">
        <w:r w:rsidRPr="00CA6EE5">
          <w:rPr>
            <w:rStyle w:val="Hyperlink"/>
            <w:noProof/>
          </w:rPr>
          <w:t>Key Encryption</w:t>
        </w:r>
        <w:r w:rsidRPr="00CA6EE5">
          <w:rPr>
            <w:noProof/>
          </w:rPr>
          <w:tab/>
        </w:r>
        <w:r w:rsidRPr="00CA6EE5">
          <w:rPr>
            <w:noProof/>
          </w:rPr>
          <w:fldChar w:fldCharType="begin"/>
        </w:r>
        <w:r w:rsidRPr="00CA6EE5">
          <w:rPr>
            <w:noProof/>
          </w:rPr>
          <w:instrText xml:space="preserve"> PAGEREF _Toc165453943 \h </w:instrText>
        </w:r>
        <w:r w:rsidRPr="00CA6EE5">
          <w:rPr>
            <w:noProof/>
          </w:rPr>
        </w:r>
        <w:r w:rsidRPr="00CA6EE5">
          <w:rPr>
            <w:noProof/>
          </w:rPr>
          <w:fldChar w:fldCharType="separate"/>
        </w:r>
        <w:r w:rsidRPr="00CA6EE5">
          <w:rPr>
            <w:noProof/>
          </w:rPr>
          <w:t>25</w:t>
        </w:r>
        <w:r w:rsidRPr="00CA6EE5">
          <w:rPr>
            <w:noProof/>
          </w:rPr>
          <w:fldChar w:fldCharType="end"/>
        </w:r>
      </w:hyperlink>
    </w:p>
    <w:p w14:paraId="0AC54488" w14:textId="77777777" w:rsidR="004406B0" w:rsidRPr="00CA6EE5" w:rsidRDefault="004406B0">
      <w:pPr>
        <w:pStyle w:val="TOC2"/>
        <w:tabs>
          <w:tab w:val="right" w:leader="dot" w:pos="7910"/>
        </w:tabs>
        <w:rPr>
          <w:rFonts w:ascii="Calibri" w:hAnsi="Calibri"/>
          <w:noProof/>
          <w:kern w:val="0"/>
          <w:sz w:val="22"/>
          <w:szCs w:val="22"/>
        </w:rPr>
      </w:pPr>
      <w:hyperlink w:anchor="_Toc165453944" w:history="1">
        <w:r w:rsidRPr="00CA6EE5">
          <w:rPr>
            <w:rStyle w:val="Hyperlink"/>
            <w:noProof/>
          </w:rPr>
          <w:t>Key Archival</w:t>
        </w:r>
        <w:r w:rsidRPr="00CA6EE5">
          <w:rPr>
            <w:noProof/>
          </w:rPr>
          <w:tab/>
        </w:r>
        <w:r w:rsidRPr="00CA6EE5">
          <w:rPr>
            <w:noProof/>
          </w:rPr>
          <w:fldChar w:fldCharType="begin"/>
        </w:r>
        <w:r w:rsidRPr="00CA6EE5">
          <w:rPr>
            <w:noProof/>
          </w:rPr>
          <w:instrText xml:space="preserve"> PAGEREF _Toc165453944 \h </w:instrText>
        </w:r>
        <w:r w:rsidRPr="00CA6EE5">
          <w:rPr>
            <w:noProof/>
          </w:rPr>
        </w:r>
        <w:r w:rsidRPr="00CA6EE5">
          <w:rPr>
            <w:noProof/>
          </w:rPr>
          <w:fldChar w:fldCharType="separate"/>
        </w:r>
        <w:r w:rsidRPr="00CA6EE5">
          <w:rPr>
            <w:noProof/>
          </w:rPr>
          <w:t>26</w:t>
        </w:r>
        <w:r w:rsidRPr="00CA6EE5">
          <w:rPr>
            <w:noProof/>
          </w:rPr>
          <w:fldChar w:fldCharType="end"/>
        </w:r>
      </w:hyperlink>
    </w:p>
    <w:p w14:paraId="4CE2CC54" w14:textId="77777777" w:rsidR="004406B0" w:rsidRPr="00CA6EE5" w:rsidRDefault="004406B0">
      <w:pPr>
        <w:pStyle w:val="TOC1"/>
        <w:tabs>
          <w:tab w:val="right" w:leader="dot" w:pos="7910"/>
        </w:tabs>
        <w:rPr>
          <w:rFonts w:ascii="Calibri" w:hAnsi="Calibri"/>
          <w:noProof/>
          <w:kern w:val="0"/>
          <w:sz w:val="22"/>
          <w:szCs w:val="22"/>
        </w:rPr>
      </w:pPr>
      <w:hyperlink w:anchor="_Toc165453945" w:history="1">
        <w:r w:rsidRPr="00CA6EE5">
          <w:rPr>
            <w:rStyle w:val="Hyperlink"/>
            <w:noProof/>
          </w:rPr>
          <w:t>Understanding User Key Recovery</w:t>
        </w:r>
        <w:r w:rsidRPr="00CA6EE5">
          <w:rPr>
            <w:noProof/>
          </w:rPr>
          <w:tab/>
        </w:r>
        <w:r w:rsidRPr="00CA6EE5">
          <w:rPr>
            <w:noProof/>
          </w:rPr>
          <w:fldChar w:fldCharType="begin"/>
        </w:r>
        <w:r w:rsidRPr="00CA6EE5">
          <w:rPr>
            <w:noProof/>
          </w:rPr>
          <w:instrText xml:space="preserve"> PAGEREF _Toc165453945 \h </w:instrText>
        </w:r>
        <w:r w:rsidRPr="00CA6EE5">
          <w:rPr>
            <w:noProof/>
          </w:rPr>
        </w:r>
        <w:r w:rsidRPr="00CA6EE5">
          <w:rPr>
            <w:noProof/>
          </w:rPr>
          <w:fldChar w:fldCharType="separate"/>
        </w:r>
        <w:r w:rsidRPr="00CA6EE5">
          <w:rPr>
            <w:noProof/>
          </w:rPr>
          <w:t>27</w:t>
        </w:r>
        <w:r w:rsidRPr="00CA6EE5">
          <w:rPr>
            <w:noProof/>
          </w:rPr>
          <w:fldChar w:fldCharType="end"/>
        </w:r>
      </w:hyperlink>
    </w:p>
    <w:p w14:paraId="33C591D3" w14:textId="77777777" w:rsidR="004406B0" w:rsidRPr="00CA6EE5" w:rsidRDefault="004406B0">
      <w:pPr>
        <w:pStyle w:val="TOC2"/>
        <w:tabs>
          <w:tab w:val="right" w:leader="dot" w:pos="7910"/>
        </w:tabs>
        <w:rPr>
          <w:rFonts w:ascii="Calibri" w:hAnsi="Calibri"/>
          <w:noProof/>
          <w:kern w:val="0"/>
          <w:sz w:val="22"/>
          <w:szCs w:val="22"/>
        </w:rPr>
      </w:pPr>
      <w:hyperlink w:anchor="_Toc165453946" w:history="1">
        <w:r w:rsidRPr="00CA6EE5">
          <w:rPr>
            <w:rStyle w:val="Hyperlink"/>
            <w:noProof/>
          </w:rPr>
          <w:t>Understanding Role Separation</w:t>
        </w:r>
        <w:r w:rsidRPr="00CA6EE5">
          <w:rPr>
            <w:noProof/>
          </w:rPr>
          <w:tab/>
        </w:r>
        <w:r w:rsidRPr="00CA6EE5">
          <w:rPr>
            <w:noProof/>
          </w:rPr>
          <w:fldChar w:fldCharType="begin"/>
        </w:r>
        <w:r w:rsidRPr="00CA6EE5">
          <w:rPr>
            <w:noProof/>
          </w:rPr>
          <w:instrText xml:space="preserve"> PAGEREF _Toc165453946 \h </w:instrText>
        </w:r>
        <w:r w:rsidRPr="00CA6EE5">
          <w:rPr>
            <w:noProof/>
          </w:rPr>
        </w:r>
        <w:r w:rsidRPr="00CA6EE5">
          <w:rPr>
            <w:noProof/>
          </w:rPr>
          <w:fldChar w:fldCharType="separate"/>
        </w:r>
        <w:r w:rsidRPr="00CA6EE5">
          <w:rPr>
            <w:noProof/>
          </w:rPr>
          <w:t>27</w:t>
        </w:r>
        <w:r w:rsidRPr="00CA6EE5">
          <w:rPr>
            <w:noProof/>
          </w:rPr>
          <w:fldChar w:fldCharType="end"/>
        </w:r>
      </w:hyperlink>
    </w:p>
    <w:p w14:paraId="3D78274A" w14:textId="77777777" w:rsidR="004406B0" w:rsidRPr="00CA6EE5" w:rsidRDefault="004406B0">
      <w:pPr>
        <w:pStyle w:val="TOC2"/>
        <w:tabs>
          <w:tab w:val="right" w:leader="dot" w:pos="7910"/>
        </w:tabs>
        <w:rPr>
          <w:rFonts w:ascii="Calibri" w:hAnsi="Calibri"/>
          <w:noProof/>
          <w:kern w:val="0"/>
          <w:sz w:val="22"/>
          <w:szCs w:val="22"/>
        </w:rPr>
      </w:pPr>
      <w:hyperlink w:anchor="_Toc165453947" w:history="1">
        <w:r w:rsidRPr="00CA6EE5">
          <w:rPr>
            <w:rStyle w:val="Hyperlink"/>
            <w:noProof/>
          </w:rPr>
          <w:t>Understanding the Key Recovery Agent Role</w:t>
        </w:r>
        <w:r w:rsidRPr="00CA6EE5">
          <w:rPr>
            <w:noProof/>
          </w:rPr>
          <w:tab/>
        </w:r>
        <w:r w:rsidRPr="00CA6EE5">
          <w:rPr>
            <w:noProof/>
          </w:rPr>
          <w:fldChar w:fldCharType="begin"/>
        </w:r>
        <w:r w:rsidRPr="00CA6EE5">
          <w:rPr>
            <w:noProof/>
          </w:rPr>
          <w:instrText xml:space="preserve"> PAGEREF _Toc165453947 \h </w:instrText>
        </w:r>
        <w:r w:rsidRPr="00CA6EE5">
          <w:rPr>
            <w:noProof/>
          </w:rPr>
        </w:r>
        <w:r w:rsidRPr="00CA6EE5">
          <w:rPr>
            <w:noProof/>
          </w:rPr>
          <w:fldChar w:fldCharType="separate"/>
        </w:r>
        <w:r w:rsidRPr="00CA6EE5">
          <w:rPr>
            <w:noProof/>
          </w:rPr>
          <w:t>28</w:t>
        </w:r>
        <w:r w:rsidRPr="00CA6EE5">
          <w:rPr>
            <w:noProof/>
          </w:rPr>
          <w:fldChar w:fldCharType="end"/>
        </w:r>
      </w:hyperlink>
    </w:p>
    <w:p w14:paraId="45882157" w14:textId="77777777" w:rsidR="004406B0" w:rsidRPr="00CA6EE5" w:rsidRDefault="004406B0">
      <w:pPr>
        <w:pStyle w:val="TOC2"/>
        <w:tabs>
          <w:tab w:val="right" w:leader="dot" w:pos="7910"/>
        </w:tabs>
        <w:rPr>
          <w:rFonts w:ascii="Calibri" w:hAnsi="Calibri"/>
          <w:noProof/>
          <w:kern w:val="0"/>
          <w:sz w:val="22"/>
          <w:szCs w:val="22"/>
        </w:rPr>
      </w:pPr>
      <w:hyperlink w:anchor="_Toc165453948" w:history="1">
        <w:r w:rsidRPr="00CA6EE5">
          <w:rPr>
            <w:rStyle w:val="Hyperlink"/>
            <w:noProof/>
          </w:rPr>
          <w:t>Key Recovery Agent Certificate</w:t>
        </w:r>
        <w:r w:rsidRPr="00CA6EE5">
          <w:rPr>
            <w:noProof/>
          </w:rPr>
          <w:tab/>
        </w:r>
        <w:r w:rsidRPr="00CA6EE5">
          <w:rPr>
            <w:noProof/>
          </w:rPr>
          <w:fldChar w:fldCharType="begin"/>
        </w:r>
        <w:r w:rsidRPr="00CA6EE5">
          <w:rPr>
            <w:noProof/>
          </w:rPr>
          <w:instrText xml:space="preserve"> PAGEREF _Toc165453948 \h </w:instrText>
        </w:r>
        <w:r w:rsidRPr="00CA6EE5">
          <w:rPr>
            <w:noProof/>
          </w:rPr>
        </w:r>
        <w:r w:rsidRPr="00CA6EE5">
          <w:rPr>
            <w:noProof/>
          </w:rPr>
          <w:fldChar w:fldCharType="separate"/>
        </w:r>
        <w:r w:rsidRPr="00CA6EE5">
          <w:rPr>
            <w:noProof/>
          </w:rPr>
          <w:t>29</w:t>
        </w:r>
        <w:r w:rsidRPr="00CA6EE5">
          <w:rPr>
            <w:noProof/>
          </w:rPr>
          <w:fldChar w:fldCharType="end"/>
        </w:r>
      </w:hyperlink>
    </w:p>
    <w:p w14:paraId="1273F02F" w14:textId="77777777" w:rsidR="004406B0" w:rsidRPr="00CA6EE5" w:rsidRDefault="004406B0">
      <w:pPr>
        <w:pStyle w:val="TOC2"/>
        <w:tabs>
          <w:tab w:val="right" w:leader="dot" w:pos="7910"/>
        </w:tabs>
        <w:rPr>
          <w:rFonts w:ascii="Calibri" w:hAnsi="Calibri"/>
          <w:noProof/>
          <w:kern w:val="0"/>
          <w:sz w:val="22"/>
          <w:szCs w:val="22"/>
        </w:rPr>
      </w:pPr>
      <w:hyperlink w:anchor="_Toc165453949" w:history="1">
        <w:r w:rsidRPr="00CA6EE5">
          <w:rPr>
            <w:rStyle w:val="Hyperlink"/>
            <w:noProof/>
          </w:rPr>
          <w:t>Understanding the Key Recovery Process</w:t>
        </w:r>
        <w:r w:rsidRPr="00CA6EE5">
          <w:rPr>
            <w:noProof/>
          </w:rPr>
          <w:tab/>
        </w:r>
        <w:r w:rsidRPr="00CA6EE5">
          <w:rPr>
            <w:noProof/>
          </w:rPr>
          <w:fldChar w:fldCharType="begin"/>
        </w:r>
        <w:r w:rsidRPr="00CA6EE5">
          <w:rPr>
            <w:noProof/>
          </w:rPr>
          <w:instrText xml:space="preserve"> PAGEREF _Toc165453949 \h </w:instrText>
        </w:r>
        <w:r w:rsidRPr="00CA6EE5">
          <w:rPr>
            <w:noProof/>
          </w:rPr>
        </w:r>
        <w:r w:rsidRPr="00CA6EE5">
          <w:rPr>
            <w:noProof/>
          </w:rPr>
          <w:fldChar w:fldCharType="separate"/>
        </w:r>
        <w:r w:rsidRPr="00CA6EE5">
          <w:rPr>
            <w:noProof/>
          </w:rPr>
          <w:t>30</w:t>
        </w:r>
        <w:r w:rsidRPr="00CA6EE5">
          <w:rPr>
            <w:noProof/>
          </w:rPr>
          <w:fldChar w:fldCharType="end"/>
        </w:r>
      </w:hyperlink>
    </w:p>
    <w:p w14:paraId="04D1EBEE" w14:textId="77777777" w:rsidR="004406B0" w:rsidRPr="00CA6EE5" w:rsidRDefault="004406B0">
      <w:pPr>
        <w:pStyle w:val="TOC2"/>
        <w:tabs>
          <w:tab w:val="right" w:leader="dot" w:pos="7910"/>
        </w:tabs>
        <w:rPr>
          <w:rFonts w:ascii="Calibri" w:hAnsi="Calibri"/>
          <w:noProof/>
          <w:kern w:val="0"/>
          <w:sz w:val="22"/>
          <w:szCs w:val="22"/>
        </w:rPr>
      </w:pPr>
      <w:hyperlink w:anchor="_Toc165453950" w:history="1">
        <w:r w:rsidRPr="00CA6EE5">
          <w:rPr>
            <w:rStyle w:val="Hyperlink"/>
            <w:noProof/>
          </w:rPr>
          <w:t>Finding Recovery Candidates</w:t>
        </w:r>
        <w:r w:rsidRPr="00CA6EE5">
          <w:rPr>
            <w:noProof/>
          </w:rPr>
          <w:tab/>
        </w:r>
        <w:r w:rsidRPr="00CA6EE5">
          <w:rPr>
            <w:noProof/>
          </w:rPr>
          <w:fldChar w:fldCharType="begin"/>
        </w:r>
        <w:r w:rsidRPr="00CA6EE5">
          <w:rPr>
            <w:noProof/>
          </w:rPr>
          <w:instrText xml:space="preserve"> PAGEREF _Toc165453950 \h </w:instrText>
        </w:r>
        <w:r w:rsidRPr="00CA6EE5">
          <w:rPr>
            <w:noProof/>
          </w:rPr>
        </w:r>
        <w:r w:rsidRPr="00CA6EE5">
          <w:rPr>
            <w:noProof/>
          </w:rPr>
          <w:fldChar w:fldCharType="separate"/>
        </w:r>
        <w:r w:rsidRPr="00CA6EE5">
          <w:rPr>
            <w:noProof/>
          </w:rPr>
          <w:t>31</w:t>
        </w:r>
        <w:r w:rsidRPr="00CA6EE5">
          <w:rPr>
            <w:noProof/>
          </w:rPr>
          <w:fldChar w:fldCharType="end"/>
        </w:r>
      </w:hyperlink>
    </w:p>
    <w:p w14:paraId="0454CD6D" w14:textId="77777777" w:rsidR="004406B0" w:rsidRPr="00CA6EE5" w:rsidRDefault="004406B0">
      <w:pPr>
        <w:pStyle w:val="TOC3"/>
        <w:tabs>
          <w:tab w:val="right" w:leader="dot" w:pos="7910"/>
        </w:tabs>
        <w:rPr>
          <w:rFonts w:ascii="Calibri" w:hAnsi="Calibri"/>
          <w:noProof/>
          <w:kern w:val="0"/>
          <w:sz w:val="22"/>
          <w:szCs w:val="22"/>
        </w:rPr>
      </w:pPr>
      <w:hyperlink w:anchor="_Toc165453951" w:history="1">
        <w:r w:rsidRPr="00CA6EE5">
          <w:rPr>
            <w:rStyle w:val="Hyperlink"/>
            <w:noProof/>
          </w:rPr>
          <w:t>Finding Recovery Candidates by Using Command-Line Tools</w:t>
        </w:r>
        <w:r w:rsidRPr="00CA6EE5">
          <w:rPr>
            <w:noProof/>
          </w:rPr>
          <w:tab/>
        </w:r>
        <w:r w:rsidRPr="00CA6EE5">
          <w:rPr>
            <w:noProof/>
          </w:rPr>
          <w:fldChar w:fldCharType="begin"/>
        </w:r>
        <w:r w:rsidRPr="00CA6EE5">
          <w:rPr>
            <w:noProof/>
          </w:rPr>
          <w:instrText xml:space="preserve"> PAGEREF _Toc165453951 \h </w:instrText>
        </w:r>
        <w:r w:rsidRPr="00CA6EE5">
          <w:rPr>
            <w:noProof/>
          </w:rPr>
        </w:r>
        <w:r w:rsidRPr="00CA6EE5">
          <w:rPr>
            <w:noProof/>
          </w:rPr>
          <w:fldChar w:fldCharType="separate"/>
        </w:r>
        <w:r w:rsidRPr="00CA6EE5">
          <w:rPr>
            <w:noProof/>
          </w:rPr>
          <w:t>31</w:t>
        </w:r>
        <w:r w:rsidRPr="00CA6EE5">
          <w:rPr>
            <w:noProof/>
          </w:rPr>
          <w:fldChar w:fldCharType="end"/>
        </w:r>
      </w:hyperlink>
    </w:p>
    <w:p w14:paraId="44597868" w14:textId="77777777" w:rsidR="004406B0" w:rsidRPr="00CA6EE5" w:rsidRDefault="004406B0">
      <w:pPr>
        <w:pStyle w:val="TOC3"/>
        <w:tabs>
          <w:tab w:val="right" w:leader="dot" w:pos="7910"/>
        </w:tabs>
        <w:rPr>
          <w:rFonts w:ascii="Calibri" w:hAnsi="Calibri"/>
          <w:noProof/>
          <w:kern w:val="0"/>
          <w:sz w:val="22"/>
          <w:szCs w:val="22"/>
        </w:rPr>
      </w:pPr>
      <w:hyperlink w:anchor="_Toc165453952" w:history="1">
        <w:r w:rsidRPr="00CA6EE5">
          <w:rPr>
            <w:rStyle w:val="Hyperlink"/>
            <w:noProof/>
          </w:rPr>
          <w:t>Finding Recovery Candidates by Using the Certification Authority MMC Snap-In</w:t>
        </w:r>
        <w:r w:rsidRPr="00CA6EE5">
          <w:rPr>
            <w:noProof/>
          </w:rPr>
          <w:tab/>
        </w:r>
        <w:r w:rsidRPr="00CA6EE5">
          <w:rPr>
            <w:noProof/>
          </w:rPr>
          <w:fldChar w:fldCharType="begin"/>
        </w:r>
        <w:r w:rsidRPr="00CA6EE5">
          <w:rPr>
            <w:noProof/>
          </w:rPr>
          <w:instrText xml:space="preserve"> PAGEREF _Toc165453952 \h </w:instrText>
        </w:r>
        <w:r w:rsidRPr="00CA6EE5">
          <w:rPr>
            <w:noProof/>
          </w:rPr>
        </w:r>
        <w:r w:rsidRPr="00CA6EE5">
          <w:rPr>
            <w:noProof/>
          </w:rPr>
          <w:fldChar w:fldCharType="separate"/>
        </w:r>
        <w:r w:rsidRPr="00CA6EE5">
          <w:rPr>
            <w:noProof/>
          </w:rPr>
          <w:t>32</w:t>
        </w:r>
        <w:r w:rsidRPr="00CA6EE5">
          <w:rPr>
            <w:noProof/>
          </w:rPr>
          <w:fldChar w:fldCharType="end"/>
        </w:r>
      </w:hyperlink>
    </w:p>
    <w:p w14:paraId="376D1542" w14:textId="77777777" w:rsidR="004406B0" w:rsidRPr="00CA6EE5" w:rsidRDefault="004406B0">
      <w:pPr>
        <w:pStyle w:val="TOC2"/>
        <w:tabs>
          <w:tab w:val="right" w:leader="dot" w:pos="7910"/>
        </w:tabs>
        <w:rPr>
          <w:rFonts w:ascii="Calibri" w:hAnsi="Calibri"/>
          <w:noProof/>
          <w:kern w:val="0"/>
          <w:sz w:val="22"/>
          <w:szCs w:val="22"/>
        </w:rPr>
      </w:pPr>
      <w:hyperlink w:anchor="_Toc165453953" w:history="1">
        <w:r w:rsidRPr="00CA6EE5">
          <w:rPr>
            <w:rStyle w:val="Hyperlink"/>
            <w:noProof/>
          </w:rPr>
          <w:t>Key Recovery</w:t>
        </w:r>
        <w:r w:rsidRPr="00CA6EE5">
          <w:rPr>
            <w:noProof/>
          </w:rPr>
          <w:tab/>
        </w:r>
        <w:r w:rsidRPr="00CA6EE5">
          <w:rPr>
            <w:noProof/>
          </w:rPr>
          <w:fldChar w:fldCharType="begin"/>
        </w:r>
        <w:r w:rsidRPr="00CA6EE5">
          <w:rPr>
            <w:noProof/>
          </w:rPr>
          <w:instrText xml:space="preserve"> PAGEREF _Toc165453953 \h </w:instrText>
        </w:r>
        <w:r w:rsidRPr="00CA6EE5">
          <w:rPr>
            <w:noProof/>
          </w:rPr>
        </w:r>
        <w:r w:rsidRPr="00CA6EE5">
          <w:rPr>
            <w:noProof/>
          </w:rPr>
          <w:fldChar w:fldCharType="separate"/>
        </w:r>
        <w:r w:rsidRPr="00CA6EE5">
          <w:rPr>
            <w:noProof/>
          </w:rPr>
          <w:t>32</w:t>
        </w:r>
        <w:r w:rsidRPr="00CA6EE5">
          <w:rPr>
            <w:noProof/>
          </w:rPr>
          <w:fldChar w:fldCharType="end"/>
        </w:r>
      </w:hyperlink>
    </w:p>
    <w:p w14:paraId="6ED558E5" w14:textId="77777777" w:rsidR="004406B0" w:rsidRPr="00CA6EE5" w:rsidRDefault="004406B0">
      <w:pPr>
        <w:pStyle w:val="TOC3"/>
        <w:tabs>
          <w:tab w:val="right" w:leader="dot" w:pos="7910"/>
        </w:tabs>
        <w:rPr>
          <w:rFonts w:ascii="Calibri" w:hAnsi="Calibri"/>
          <w:noProof/>
          <w:kern w:val="0"/>
          <w:sz w:val="22"/>
          <w:szCs w:val="22"/>
        </w:rPr>
      </w:pPr>
      <w:hyperlink w:anchor="_Toc165453954" w:history="1">
        <w:r w:rsidRPr="00CA6EE5">
          <w:rPr>
            <w:rStyle w:val="Hyperlink"/>
            <w:noProof/>
          </w:rPr>
          <w:t>Retrieving the Key BLOB from the CA Database</w:t>
        </w:r>
        <w:r w:rsidRPr="00CA6EE5">
          <w:rPr>
            <w:noProof/>
          </w:rPr>
          <w:tab/>
        </w:r>
        <w:r w:rsidRPr="00CA6EE5">
          <w:rPr>
            <w:noProof/>
          </w:rPr>
          <w:fldChar w:fldCharType="begin"/>
        </w:r>
        <w:r w:rsidRPr="00CA6EE5">
          <w:rPr>
            <w:noProof/>
          </w:rPr>
          <w:instrText xml:space="preserve"> PAGEREF _Toc165453954 \h </w:instrText>
        </w:r>
        <w:r w:rsidRPr="00CA6EE5">
          <w:rPr>
            <w:noProof/>
          </w:rPr>
        </w:r>
        <w:r w:rsidRPr="00CA6EE5">
          <w:rPr>
            <w:noProof/>
          </w:rPr>
          <w:fldChar w:fldCharType="separate"/>
        </w:r>
        <w:r w:rsidRPr="00CA6EE5">
          <w:rPr>
            <w:noProof/>
          </w:rPr>
          <w:t>33</w:t>
        </w:r>
        <w:r w:rsidRPr="00CA6EE5">
          <w:rPr>
            <w:noProof/>
          </w:rPr>
          <w:fldChar w:fldCharType="end"/>
        </w:r>
      </w:hyperlink>
    </w:p>
    <w:p w14:paraId="09C033D1" w14:textId="77777777" w:rsidR="004406B0" w:rsidRPr="00CA6EE5" w:rsidRDefault="004406B0">
      <w:pPr>
        <w:pStyle w:val="TOC3"/>
        <w:tabs>
          <w:tab w:val="right" w:leader="dot" w:pos="7910"/>
        </w:tabs>
        <w:rPr>
          <w:rFonts w:ascii="Calibri" w:hAnsi="Calibri"/>
          <w:noProof/>
          <w:kern w:val="0"/>
          <w:sz w:val="22"/>
          <w:szCs w:val="22"/>
        </w:rPr>
      </w:pPr>
      <w:hyperlink w:anchor="_Toc165453955" w:history="1">
        <w:r w:rsidRPr="00CA6EE5">
          <w:rPr>
            <w:rStyle w:val="Hyperlink"/>
            <w:noProof/>
          </w:rPr>
          <w:t>Recovery Batch File</w:t>
        </w:r>
        <w:r w:rsidRPr="00CA6EE5">
          <w:rPr>
            <w:noProof/>
          </w:rPr>
          <w:tab/>
        </w:r>
        <w:r w:rsidRPr="00CA6EE5">
          <w:rPr>
            <w:noProof/>
          </w:rPr>
          <w:fldChar w:fldCharType="begin"/>
        </w:r>
        <w:r w:rsidRPr="00CA6EE5">
          <w:rPr>
            <w:noProof/>
          </w:rPr>
          <w:instrText xml:space="preserve"> PAGEREF _Toc165453955 \h </w:instrText>
        </w:r>
        <w:r w:rsidRPr="00CA6EE5">
          <w:rPr>
            <w:noProof/>
          </w:rPr>
        </w:r>
        <w:r w:rsidRPr="00CA6EE5">
          <w:rPr>
            <w:noProof/>
          </w:rPr>
          <w:fldChar w:fldCharType="separate"/>
        </w:r>
        <w:r w:rsidRPr="00CA6EE5">
          <w:rPr>
            <w:noProof/>
          </w:rPr>
          <w:t>34</w:t>
        </w:r>
        <w:r w:rsidRPr="00CA6EE5">
          <w:rPr>
            <w:noProof/>
          </w:rPr>
          <w:fldChar w:fldCharType="end"/>
        </w:r>
      </w:hyperlink>
    </w:p>
    <w:p w14:paraId="2D909EAF" w14:textId="77777777" w:rsidR="004406B0" w:rsidRPr="00CA6EE5" w:rsidRDefault="004406B0">
      <w:pPr>
        <w:pStyle w:val="TOC3"/>
        <w:tabs>
          <w:tab w:val="right" w:leader="dot" w:pos="7910"/>
        </w:tabs>
        <w:rPr>
          <w:rFonts w:ascii="Calibri" w:hAnsi="Calibri"/>
          <w:noProof/>
          <w:kern w:val="0"/>
          <w:sz w:val="22"/>
          <w:szCs w:val="22"/>
        </w:rPr>
      </w:pPr>
      <w:hyperlink w:anchor="_Toc165453956" w:history="1">
        <w:r w:rsidRPr="00CA6EE5">
          <w:rPr>
            <w:rStyle w:val="Hyperlink"/>
            <w:noProof/>
          </w:rPr>
          <w:t>CA Officer Does Not Have a KRA Certificate</w:t>
        </w:r>
        <w:r w:rsidRPr="00CA6EE5">
          <w:rPr>
            <w:noProof/>
          </w:rPr>
          <w:tab/>
        </w:r>
        <w:r w:rsidRPr="00CA6EE5">
          <w:rPr>
            <w:noProof/>
          </w:rPr>
          <w:fldChar w:fldCharType="begin"/>
        </w:r>
        <w:r w:rsidRPr="00CA6EE5">
          <w:rPr>
            <w:noProof/>
          </w:rPr>
          <w:instrText xml:space="preserve"> PAGEREF _Toc165453956 \h </w:instrText>
        </w:r>
        <w:r w:rsidRPr="00CA6EE5">
          <w:rPr>
            <w:noProof/>
          </w:rPr>
        </w:r>
        <w:r w:rsidRPr="00CA6EE5">
          <w:rPr>
            <w:noProof/>
          </w:rPr>
          <w:fldChar w:fldCharType="separate"/>
        </w:r>
        <w:r w:rsidRPr="00CA6EE5">
          <w:rPr>
            <w:noProof/>
          </w:rPr>
          <w:t>37</w:t>
        </w:r>
        <w:r w:rsidRPr="00CA6EE5">
          <w:rPr>
            <w:noProof/>
          </w:rPr>
          <w:fldChar w:fldCharType="end"/>
        </w:r>
      </w:hyperlink>
    </w:p>
    <w:p w14:paraId="20247D89" w14:textId="77777777" w:rsidR="004406B0" w:rsidRPr="00CA6EE5" w:rsidRDefault="004406B0">
      <w:pPr>
        <w:pStyle w:val="TOC3"/>
        <w:tabs>
          <w:tab w:val="right" w:leader="dot" w:pos="7910"/>
        </w:tabs>
        <w:rPr>
          <w:rFonts w:ascii="Calibri" w:hAnsi="Calibri"/>
          <w:noProof/>
          <w:kern w:val="0"/>
          <w:sz w:val="22"/>
          <w:szCs w:val="22"/>
        </w:rPr>
      </w:pPr>
      <w:hyperlink w:anchor="_Toc165453957" w:history="1">
        <w:r w:rsidRPr="00CA6EE5">
          <w:rPr>
            <w:rStyle w:val="Hyperlink"/>
            <w:noProof/>
          </w:rPr>
          <w:t>Setting the Timeout Option for Recovery Commands</w:t>
        </w:r>
        <w:r w:rsidRPr="00CA6EE5">
          <w:rPr>
            <w:noProof/>
          </w:rPr>
          <w:tab/>
        </w:r>
        <w:r w:rsidRPr="00CA6EE5">
          <w:rPr>
            <w:noProof/>
          </w:rPr>
          <w:fldChar w:fldCharType="begin"/>
        </w:r>
        <w:r w:rsidRPr="00CA6EE5">
          <w:rPr>
            <w:noProof/>
          </w:rPr>
          <w:instrText xml:space="preserve"> PAGEREF _Toc165453957 \h </w:instrText>
        </w:r>
        <w:r w:rsidRPr="00CA6EE5">
          <w:rPr>
            <w:noProof/>
          </w:rPr>
        </w:r>
        <w:r w:rsidRPr="00CA6EE5">
          <w:rPr>
            <w:noProof/>
          </w:rPr>
          <w:fldChar w:fldCharType="separate"/>
        </w:r>
        <w:r w:rsidRPr="00CA6EE5">
          <w:rPr>
            <w:noProof/>
          </w:rPr>
          <w:t>38</w:t>
        </w:r>
        <w:r w:rsidRPr="00CA6EE5">
          <w:rPr>
            <w:noProof/>
          </w:rPr>
          <w:fldChar w:fldCharType="end"/>
        </w:r>
      </w:hyperlink>
    </w:p>
    <w:p w14:paraId="32F0C211" w14:textId="77777777" w:rsidR="004406B0" w:rsidRPr="00CA6EE5" w:rsidRDefault="004406B0">
      <w:pPr>
        <w:pStyle w:val="TOC3"/>
        <w:tabs>
          <w:tab w:val="right" w:leader="dot" w:pos="7910"/>
        </w:tabs>
        <w:rPr>
          <w:rFonts w:ascii="Calibri" w:hAnsi="Calibri"/>
          <w:noProof/>
          <w:kern w:val="0"/>
          <w:sz w:val="22"/>
          <w:szCs w:val="22"/>
        </w:rPr>
      </w:pPr>
      <w:hyperlink w:anchor="_Toc165453958" w:history="1">
        <w:r w:rsidRPr="00CA6EE5">
          <w:rPr>
            <w:rStyle w:val="Hyperlink"/>
            <w:noProof/>
          </w:rPr>
          <w:t>Importing Recovered Keys</w:t>
        </w:r>
        <w:r w:rsidRPr="00CA6EE5">
          <w:rPr>
            <w:noProof/>
          </w:rPr>
          <w:tab/>
        </w:r>
        <w:r w:rsidRPr="00CA6EE5">
          <w:rPr>
            <w:noProof/>
          </w:rPr>
          <w:fldChar w:fldCharType="begin"/>
        </w:r>
        <w:r w:rsidRPr="00CA6EE5">
          <w:rPr>
            <w:noProof/>
          </w:rPr>
          <w:instrText xml:space="preserve"> PAGEREF _Toc165453958 \h </w:instrText>
        </w:r>
        <w:r w:rsidRPr="00CA6EE5">
          <w:rPr>
            <w:noProof/>
          </w:rPr>
        </w:r>
        <w:r w:rsidRPr="00CA6EE5">
          <w:rPr>
            <w:noProof/>
          </w:rPr>
          <w:fldChar w:fldCharType="separate"/>
        </w:r>
        <w:r w:rsidRPr="00CA6EE5">
          <w:rPr>
            <w:noProof/>
          </w:rPr>
          <w:t>38</w:t>
        </w:r>
        <w:r w:rsidRPr="00CA6EE5">
          <w:rPr>
            <w:noProof/>
          </w:rPr>
          <w:fldChar w:fldCharType="end"/>
        </w:r>
      </w:hyperlink>
    </w:p>
    <w:p w14:paraId="5951E316" w14:textId="77777777" w:rsidR="004406B0" w:rsidRPr="00CA6EE5" w:rsidRDefault="004406B0">
      <w:pPr>
        <w:pStyle w:val="TOC1"/>
        <w:tabs>
          <w:tab w:val="right" w:leader="dot" w:pos="7910"/>
        </w:tabs>
        <w:rPr>
          <w:rFonts w:ascii="Calibri" w:hAnsi="Calibri"/>
          <w:noProof/>
          <w:kern w:val="0"/>
          <w:sz w:val="22"/>
          <w:szCs w:val="22"/>
        </w:rPr>
      </w:pPr>
      <w:hyperlink w:anchor="_Toc165453959" w:history="1">
        <w:r w:rsidRPr="00CA6EE5">
          <w:rPr>
            <w:rStyle w:val="Hyperlink"/>
            <w:noProof/>
          </w:rPr>
          <w:t>Implementing Key Archival Walkthrough</w:t>
        </w:r>
        <w:r w:rsidRPr="00CA6EE5">
          <w:rPr>
            <w:noProof/>
          </w:rPr>
          <w:tab/>
        </w:r>
        <w:r w:rsidRPr="00CA6EE5">
          <w:rPr>
            <w:noProof/>
          </w:rPr>
          <w:fldChar w:fldCharType="begin"/>
        </w:r>
        <w:r w:rsidRPr="00CA6EE5">
          <w:rPr>
            <w:noProof/>
          </w:rPr>
          <w:instrText xml:space="preserve"> PAGEREF _Toc165453959 \h </w:instrText>
        </w:r>
        <w:r w:rsidRPr="00CA6EE5">
          <w:rPr>
            <w:noProof/>
          </w:rPr>
        </w:r>
        <w:r w:rsidRPr="00CA6EE5">
          <w:rPr>
            <w:noProof/>
          </w:rPr>
          <w:fldChar w:fldCharType="separate"/>
        </w:r>
        <w:r w:rsidRPr="00CA6EE5">
          <w:rPr>
            <w:noProof/>
          </w:rPr>
          <w:t>41</w:t>
        </w:r>
        <w:r w:rsidRPr="00CA6EE5">
          <w:rPr>
            <w:noProof/>
          </w:rPr>
          <w:fldChar w:fldCharType="end"/>
        </w:r>
      </w:hyperlink>
    </w:p>
    <w:p w14:paraId="3581A5D3" w14:textId="77777777" w:rsidR="004406B0" w:rsidRPr="00CA6EE5" w:rsidRDefault="004406B0">
      <w:pPr>
        <w:pStyle w:val="TOC2"/>
        <w:tabs>
          <w:tab w:val="right" w:leader="dot" w:pos="7910"/>
        </w:tabs>
        <w:rPr>
          <w:rFonts w:ascii="Calibri" w:hAnsi="Calibri"/>
          <w:noProof/>
          <w:kern w:val="0"/>
          <w:sz w:val="22"/>
          <w:szCs w:val="22"/>
        </w:rPr>
      </w:pPr>
      <w:hyperlink w:anchor="_Toc165453960" w:history="1">
        <w:r w:rsidRPr="00CA6EE5">
          <w:rPr>
            <w:rStyle w:val="Hyperlink"/>
            <w:noProof/>
          </w:rPr>
          <w:t>Enrolling a Key Recovery Agent</w:t>
        </w:r>
        <w:r w:rsidRPr="00CA6EE5">
          <w:rPr>
            <w:noProof/>
          </w:rPr>
          <w:tab/>
        </w:r>
        <w:r w:rsidRPr="00CA6EE5">
          <w:rPr>
            <w:noProof/>
          </w:rPr>
          <w:fldChar w:fldCharType="begin"/>
        </w:r>
        <w:r w:rsidRPr="00CA6EE5">
          <w:rPr>
            <w:noProof/>
          </w:rPr>
          <w:instrText xml:space="preserve"> PAGEREF _Toc165453960 \h </w:instrText>
        </w:r>
        <w:r w:rsidRPr="00CA6EE5">
          <w:rPr>
            <w:noProof/>
          </w:rPr>
        </w:r>
        <w:r w:rsidRPr="00CA6EE5">
          <w:rPr>
            <w:noProof/>
          </w:rPr>
          <w:fldChar w:fldCharType="separate"/>
        </w:r>
        <w:r w:rsidRPr="00CA6EE5">
          <w:rPr>
            <w:noProof/>
          </w:rPr>
          <w:t>41</w:t>
        </w:r>
        <w:r w:rsidRPr="00CA6EE5">
          <w:rPr>
            <w:noProof/>
          </w:rPr>
          <w:fldChar w:fldCharType="end"/>
        </w:r>
      </w:hyperlink>
    </w:p>
    <w:p w14:paraId="49C35988" w14:textId="77777777" w:rsidR="004406B0" w:rsidRPr="00CA6EE5" w:rsidRDefault="004406B0">
      <w:pPr>
        <w:pStyle w:val="TOC3"/>
        <w:tabs>
          <w:tab w:val="right" w:leader="dot" w:pos="7910"/>
        </w:tabs>
        <w:rPr>
          <w:rFonts w:ascii="Calibri" w:hAnsi="Calibri"/>
          <w:noProof/>
          <w:kern w:val="0"/>
          <w:sz w:val="22"/>
          <w:szCs w:val="22"/>
        </w:rPr>
      </w:pPr>
      <w:hyperlink w:anchor="_Toc165453961" w:history="1">
        <w:r w:rsidRPr="00CA6EE5">
          <w:rPr>
            <w:rStyle w:val="Hyperlink"/>
            <w:noProof/>
          </w:rPr>
          <w:t>Configuring the Certificate Templates</w:t>
        </w:r>
        <w:r w:rsidRPr="00CA6EE5">
          <w:rPr>
            <w:noProof/>
          </w:rPr>
          <w:tab/>
        </w:r>
        <w:r w:rsidRPr="00CA6EE5">
          <w:rPr>
            <w:noProof/>
          </w:rPr>
          <w:fldChar w:fldCharType="begin"/>
        </w:r>
        <w:r w:rsidRPr="00CA6EE5">
          <w:rPr>
            <w:noProof/>
          </w:rPr>
          <w:instrText xml:space="preserve"> PAGEREF _Toc165453961 \h </w:instrText>
        </w:r>
        <w:r w:rsidRPr="00CA6EE5">
          <w:rPr>
            <w:noProof/>
          </w:rPr>
        </w:r>
        <w:r w:rsidRPr="00CA6EE5">
          <w:rPr>
            <w:noProof/>
          </w:rPr>
          <w:fldChar w:fldCharType="separate"/>
        </w:r>
        <w:r w:rsidRPr="00CA6EE5">
          <w:rPr>
            <w:noProof/>
          </w:rPr>
          <w:t>41</w:t>
        </w:r>
        <w:r w:rsidRPr="00CA6EE5">
          <w:rPr>
            <w:noProof/>
          </w:rPr>
          <w:fldChar w:fldCharType="end"/>
        </w:r>
      </w:hyperlink>
    </w:p>
    <w:p w14:paraId="664E93FD" w14:textId="77777777" w:rsidR="004406B0" w:rsidRPr="00CA6EE5" w:rsidRDefault="004406B0">
      <w:pPr>
        <w:pStyle w:val="TOC3"/>
        <w:tabs>
          <w:tab w:val="right" w:leader="dot" w:pos="7910"/>
        </w:tabs>
        <w:rPr>
          <w:rFonts w:ascii="Calibri" w:hAnsi="Calibri"/>
          <w:noProof/>
          <w:kern w:val="0"/>
          <w:sz w:val="22"/>
          <w:szCs w:val="22"/>
        </w:rPr>
      </w:pPr>
      <w:hyperlink w:anchor="_Toc165453962" w:history="1">
        <w:r w:rsidRPr="00CA6EE5">
          <w:rPr>
            <w:rStyle w:val="Hyperlink"/>
            <w:noProof/>
          </w:rPr>
          <w:t>Certificate Template Permissions</w:t>
        </w:r>
        <w:r w:rsidRPr="00CA6EE5">
          <w:rPr>
            <w:noProof/>
          </w:rPr>
          <w:tab/>
        </w:r>
        <w:r w:rsidRPr="00CA6EE5">
          <w:rPr>
            <w:noProof/>
          </w:rPr>
          <w:fldChar w:fldCharType="begin"/>
        </w:r>
        <w:r w:rsidRPr="00CA6EE5">
          <w:rPr>
            <w:noProof/>
          </w:rPr>
          <w:instrText xml:space="preserve"> PAGEREF _Toc165453962 \h </w:instrText>
        </w:r>
        <w:r w:rsidRPr="00CA6EE5">
          <w:rPr>
            <w:noProof/>
          </w:rPr>
        </w:r>
        <w:r w:rsidRPr="00CA6EE5">
          <w:rPr>
            <w:noProof/>
          </w:rPr>
          <w:fldChar w:fldCharType="separate"/>
        </w:r>
        <w:r w:rsidRPr="00CA6EE5">
          <w:rPr>
            <w:noProof/>
          </w:rPr>
          <w:t>44</w:t>
        </w:r>
        <w:r w:rsidRPr="00CA6EE5">
          <w:rPr>
            <w:noProof/>
          </w:rPr>
          <w:fldChar w:fldCharType="end"/>
        </w:r>
      </w:hyperlink>
    </w:p>
    <w:p w14:paraId="6F904C17" w14:textId="77777777" w:rsidR="004406B0" w:rsidRPr="00CA6EE5" w:rsidRDefault="004406B0">
      <w:pPr>
        <w:pStyle w:val="TOC3"/>
        <w:tabs>
          <w:tab w:val="right" w:leader="dot" w:pos="7910"/>
        </w:tabs>
        <w:rPr>
          <w:rFonts w:ascii="Calibri" w:hAnsi="Calibri"/>
          <w:noProof/>
          <w:kern w:val="0"/>
          <w:sz w:val="22"/>
          <w:szCs w:val="22"/>
        </w:rPr>
      </w:pPr>
      <w:hyperlink w:anchor="_Toc165453963" w:history="1">
        <w:r w:rsidRPr="00CA6EE5">
          <w:rPr>
            <w:rStyle w:val="Hyperlink"/>
            <w:noProof/>
          </w:rPr>
          <w:t>Smart Card Support</w:t>
        </w:r>
        <w:r w:rsidRPr="00CA6EE5">
          <w:rPr>
            <w:noProof/>
          </w:rPr>
          <w:tab/>
        </w:r>
        <w:r w:rsidRPr="00CA6EE5">
          <w:rPr>
            <w:noProof/>
          </w:rPr>
          <w:fldChar w:fldCharType="begin"/>
        </w:r>
        <w:r w:rsidRPr="00CA6EE5">
          <w:rPr>
            <w:noProof/>
          </w:rPr>
          <w:instrText xml:space="preserve"> PAGEREF _Toc165453963 \h </w:instrText>
        </w:r>
        <w:r w:rsidRPr="00CA6EE5">
          <w:rPr>
            <w:noProof/>
          </w:rPr>
        </w:r>
        <w:r w:rsidRPr="00CA6EE5">
          <w:rPr>
            <w:noProof/>
          </w:rPr>
          <w:fldChar w:fldCharType="separate"/>
        </w:r>
        <w:r w:rsidRPr="00CA6EE5">
          <w:rPr>
            <w:noProof/>
          </w:rPr>
          <w:t>45</w:t>
        </w:r>
        <w:r w:rsidRPr="00CA6EE5">
          <w:rPr>
            <w:noProof/>
          </w:rPr>
          <w:fldChar w:fldCharType="end"/>
        </w:r>
      </w:hyperlink>
    </w:p>
    <w:p w14:paraId="0DC3FFE0" w14:textId="77777777" w:rsidR="004406B0" w:rsidRPr="00CA6EE5" w:rsidRDefault="004406B0">
      <w:pPr>
        <w:pStyle w:val="TOC3"/>
        <w:tabs>
          <w:tab w:val="right" w:leader="dot" w:pos="7910"/>
        </w:tabs>
        <w:rPr>
          <w:rFonts w:ascii="Calibri" w:hAnsi="Calibri"/>
          <w:noProof/>
          <w:kern w:val="0"/>
          <w:sz w:val="22"/>
          <w:szCs w:val="22"/>
        </w:rPr>
      </w:pPr>
      <w:hyperlink w:anchor="_Toc165453964" w:history="1">
        <w:r w:rsidRPr="00CA6EE5">
          <w:rPr>
            <w:rStyle w:val="Hyperlink"/>
            <w:noProof/>
          </w:rPr>
          <w:t>Configuring an Enterprise CA to Issue KRA Certificates</w:t>
        </w:r>
        <w:r w:rsidRPr="00CA6EE5">
          <w:rPr>
            <w:noProof/>
          </w:rPr>
          <w:tab/>
        </w:r>
        <w:r w:rsidRPr="00CA6EE5">
          <w:rPr>
            <w:noProof/>
          </w:rPr>
          <w:fldChar w:fldCharType="begin"/>
        </w:r>
        <w:r w:rsidRPr="00CA6EE5">
          <w:rPr>
            <w:noProof/>
          </w:rPr>
          <w:instrText xml:space="preserve"> PAGEREF _Toc165453964 \h </w:instrText>
        </w:r>
        <w:r w:rsidRPr="00CA6EE5">
          <w:rPr>
            <w:noProof/>
          </w:rPr>
        </w:r>
        <w:r w:rsidRPr="00CA6EE5">
          <w:rPr>
            <w:noProof/>
          </w:rPr>
          <w:fldChar w:fldCharType="separate"/>
        </w:r>
        <w:r w:rsidRPr="00CA6EE5">
          <w:rPr>
            <w:noProof/>
          </w:rPr>
          <w:t>46</w:t>
        </w:r>
        <w:r w:rsidRPr="00CA6EE5">
          <w:rPr>
            <w:noProof/>
          </w:rPr>
          <w:fldChar w:fldCharType="end"/>
        </w:r>
      </w:hyperlink>
    </w:p>
    <w:p w14:paraId="333BEF0C" w14:textId="77777777" w:rsidR="004406B0" w:rsidRPr="00CA6EE5" w:rsidRDefault="004406B0">
      <w:pPr>
        <w:pStyle w:val="TOC3"/>
        <w:tabs>
          <w:tab w:val="right" w:leader="dot" w:pos="7910"/>
        </w:tabs>
        <w:rPr>
          <w:rFonts w:ascii="Calibri" w:hAnsi="Calibri"/>
          <w:noProof/>
          <w:kern w:val="0"/>
          <w:sz w:val="22"/>
          <w:szCs w:val="22"/>
        </w:rPr>
      </w:pPr>
      <w:hyperlink w:anchor="_Toc165453965" w:history="1">
        <w:r w:rsidRPr="00CA6EE5">
          <w:rPr>
            <w:rStyle w:val="Hyperlink"/>
            <w:noProof/>
          </w:rPr>
          <w:t>Enrolling a User with a KRA Certificate</w:t>
        </w:r>
        <w:r w:rsidRPr="00CA6EE5">
          <w:rPr>
            <w:noProof/>
          </w:rPr>
          <w:tab/>
        </w:r>
        <w:r w:rsidRPr="00CA6EE5">
          <w:rPr>
            <w:noProof/>
          </w:rPr>
          <w:fldChar w:fldCharType="begin"/>
        </w:r>
        <w:r w:rsidRPr="00CA6EE5">
          <w:rPr>
            <w:noProof/>
          </w:rPr>
          <w:instrText xml:space="preserve"> PAGEREF _Toc165453965 \h </w:instrText>
        </w:r>
        <w:r w:rsidRPr="00CA6EE5">
          <w:rPr>
            <w:noProof/>
          </w:rPr>
        </w:r>
        <w:r w:rsidRPr="00CA6EE5">
          <w:rPr>
            <w:noProof/>
          </w:rPr>
          <w:fldChar w:fldCharType="separate"/>
        </w:r>
        <w:r w:rsidRPr="00CA6EE5">
          <w:rPr>
            <w:noProof/>
          </w:rPr>
          <w:t>47</w:t>
        </w:r>
        <w:r w:rsidRPr="00CA6EE5">
          <w:rPr>
            <w:noProof/>
          </w:rPr>
          <w:fldChar w:fldCharType="end"/>
        </w:r>
      </w:hyperlink>
    </w:p>
    <w:p w14:paraId="1D4E5B74" w14:textId="77777777" w:rsidR="004406B0" w:rsidRPr="00CA6EE5" w:rsidRDefault="004406B0">
      <w:pPr>
        <w:pStyle w:val="TOC3"/>
        <w:tabs>
          <w:tab w:val="right" w:leader="dot" w:pos="7910"/>
        </w:tabs>
        <w:rPr>
          <w:rFonts w:ascii="Calibri" w:hAnsi="Calibri"/>
          <w:noProof/>
          <w:kern w:val="0"/>
          <w:sz w:val="22"/>
          <w:szCs w:val="22"/>
        </w:rPr>
      </w:pPr>
      <w:hyperlink w:anchor="_Toc165453966" w:history="1">
        <w:r w:rsidRPr="00CA6EE5">
          <w:rPr>
            <w:rStyle w:val="Hyperlink"/>
            <w:noProof/>
          </w:rPr>
          <w:t>KRA Enrollment with Certificates MMC</w:t>
        </w:r>
        <w:r w:rsidRPr="00CA6EE5">
          <w:rPr>
            <w:noProof/>
          </w:rPr>
          <w:tab/>
        </w:r>
        <w:r w:rsidRPr="00CA6EE5">
          <w:rPr>
            <w:noProof/>
          </w:rPr>
          <w:fldChar w:fldCharType="begin"/>
        </w:r>
        <w:r w:rsidRPr="00CA6EE5">
          <w:rPr>
            <w:noProof/>
          </w:rPr>
          <w:instrText xml:space="preserve"> PAGEREF _Toc165453966 \h </w:instrText>
        </w:r>
        <w:r w:rsidRPr="00CA6EE5">
          <w:rPr>
            <w:noProof/>
          </w:rPr>
        </w:r>
        <w:r w:rsidRPr="00CA6EE5">
          <w:rPr>
            <w:noProof/>
          </w:rPr>
          <w:fldChar w:fldCharType="separate"/>
        </w:r>
        <w:r w:rsidRPr="00CA6EE5">
          <w:rPr>
            <w:noProof/>
          </w:rPr>
          <w:t>47</w:t>
        </w:r>
        <w:r w:rsidRPr="00CA6EE5">
          <w:rPr>
            <w:noProof/>
          </w:rPr>
          <w:fldChar w:fldCharType="end"/>
        </w:r>
      </w:hyperlink>
    </w:p>
    <w:p w14:paraId="62173E8A" w14:textId="77777777" w:rsidR="004406B0" w:rsidRPr="00CA6EE5" w:rsidRDefault="004406B0">
      <w:pPr>
        <w:pStyle w:val="TOC4"/>
        <w:tabs>
          <w:tab w:val="right" w:leader="dot" w:pos="7910"/>
        </w:tabs>
        <w:rPr>
          <w:rFonts w:ascii="Calibri" w:hAnsi="Calibri"/>
          <w:noProof/>
          <w:kern w:val="0"/>
          <w:sz w:val="22"/>
          <w:szCs w:val="22"/>
        </w:rPr>
      </w:pPr>
      <w:hyperlink w:anchor="_Toc165453967" w:history="1">
        <w:r w:rsidRPr="00CA6EE5">
          <w:rPr>
            <w:rStyle w:val="Hyperlink"/>
            <w:noProof/>
          </w:rPr>
          <w:t>Approving the Request</w:t>
        </w:r>
        <w:r w:rsidRPr="00CA6EE5">
          <w:rPr>
            <w:noProof/>
          </w:rPr>
          <w:tab/>
        </w:r>
        <w:r w:rsidRPr="00CA6EE5">
          <w:rPr>
            <w:noProof/>
          </w:rPr>
          <w:fldChar w:fldCharType="begin"/>
        </w:r>
        <w:r w:rsidRPr="00CA6EE5">
          <w:rPr>
            <w:noProof/>
          </w:rPr>
          <w:instrText xml:space="preserve"> PAGEREF _Toc165453967 \h </w:instrText>
        </w:r>
        <w:r w:rsidRPr="00CA6EE5">
          <w:rPr>
            <w:noProof/>
          </w:rPr>
        </w:r>
        <w:r w:rsidRPr="00CA6EE5">
          <w:rPr>
            <w:noProof/>
          </w:rPr>
          <w:fldChar w:fldCharType="separate"/>
        </w:r>
        <w:r w:rsidRPr="00CA6EE5">
          <w:rPr>
            <w:noProof/>
          </w:rPr>
          <w:t>51</w:t>
        </w:r>
        <w:r w:rsidRPr="00CA6EE5">
          <w:rPr>
            <w:noProof/>
          </w:rPr>
          <w:fldChar w:fldCharType="end"/>
        </w:r>
      </w:hyperlink>
    </w:p>
    <w:p w14:paraId="30C72653" w14:textId="77777777" w:rsidR="004406B0" w:rsidRPr="00CA6EE5" w:rsidRDefault="004406B0">
      <w:pPr>
        <w:pStyle w:val="TOC4"/>
        <w:tabs>
          <w:tab w:val="right" w:leader="dot" w:pos="7910"/>
        </w:tabs>
        <w:rPr>
          <w:rFonts w:ascii="Calibri" w:hAnsi="Calibri"/>
          <w:noProof/>
          <w:kern w:val="0"/>
          <w:sz w:val="22"/>
          <w:szCs w:val="22"/>
        </w:rPr>
      </w:pPr>
      <w:hyperlink w:anchor="_Toc165453968" w:history="1">
        <w:r w:rsidRPr="00CA6EE5">
          <w:rPr>
            <w:rStyle w:val="Hyperlink"/>
            <w:noProof/>
          </w:rPr>
          <w:t>Completing the Enrollment</w:t>
        </w:r>
        <w:r w:rsidRPr="00CA6EE5">
          <w:rPr>
            <w:noProof/>
          </w:rPr>
          <w:tab/>
        </w:r>
        <w:r w:rsidRPr="00CA6EE5">
          <w:rPr>
            <w:noProof/>
          </w:rPr>
          <w:fldChar w:fldCharType="begin"/>
        </w:r>
        <w:r w:rsidRPr="00CA6EE5">
          <w:rPr>
            <w:noProof/>
          </w:rPr>
          <w:instrText xml:space="preserve"> PAGEREF _Toc165453968 \h </w:instrText>
        </w:r>
        <w:r w:rsidRPr="00CA6EE5">
          <w:rPr>
            <w:noProof/>
          </w:rPr>
        </w:r>
        <w:r w:rsidRPr="00CA6EE5">
          <w:rPr>
            <w:noProof/>
          </w:rPr>
          <w:fldChar w:fldCharType="separate"/>
        </w:r>
        <w:r w:rsidRPr="00CA6EE5">
          <w:rPr>
            <w:noProof/>
          </w:rPr>
          <w:t>52</w:t>
        </w:r>
        <w:r w:rsidRPr="00CA6EE5">
          <w:rPr>
            <w:noProof/>
          </w:rPr>
          <w:fldChar w:fldCharType="end"/>
        </w:r>
      </w:hyperlink>
    </w:p>
    <w:p w14:paraId="63161119" w14:textId="77777777" w:rsidR="004406B0" w:rsidRPr="00CA6EE5" w:rsidRDefault="004406B0">
      <w:pPr>
        <w:pStyle w:val="TOC3"/>
        <w:tabs>
          <w:tab w:val="right" w:leader="dot" w:pos="7910"/>
        </w:tabs>
        <w:rPr>
          <w:rFonts w:ascii="Calibri" w:hAnsi="Calibri"/>
          <w:noProof/>
          <w:kern w:val="0"/>
          <w:sz w:val="22"/>
          <w:szCs w:val="22"/>
        </w:rPr>
      </w:pPr>
      <w:hyperlink w:anchor="_Toc165453969" w:history="1">
        <w:r w:rsidRPr="00CA6EE5">
          <w:rPr>
            <w:rStyle w:val="Hyperlink"/>
            <w:noProof/>
          </w:rPr>
          <w:t>KRA Web Enrollment</w:t>
        </w:r>
        <w:r w:rsidRPr="00CA6EE5">
          <w:rPr>
            <w:noProof/>
          </w:rPr>
          <w:tab/>
        </w:r>
        <w:r w:rsidRPr="00CA6EE5">
          <w:rPr>
            <w:noProof/>
          </w:rPr>
          <w:fldChar w:fldCharType="begin"/>
        </w:r>
        <w:r w:rsidRPr="00CA6EE5">
          <w:rPr>
            <w:noProof/>
          </w:rPr>
          <w:instrText xml:space="preserve"> PAGEREF _Toc165453969 \h </w:instrText>
        </w:r>
        <w:r w:rsidRPr="00CA6EE5">
          <w:rPr>
            <w:noProof/>
          </w:rPr>
        </w:r>
        <w:r w:rsidRPr="00CA6EE5">
          <w:rPr>
            <w:noProof/>
          </w:rPr>
          <w:fldChar w:fldCharType="separate"/>
        </w:r>
        <w:r w:rsidRPr="00CA6EE5">
          <w:rPr>
            <w:noProof/>
          </w:rPr>
          <w:t>54</w:t>
        </w:r>
        <w:r w:rsidRPr="00CA6EE5">
          <w:rPr>
            <w:noProof/>
          </w:rPr>
          <w:fldChar w:fldCharType="end"/>
        </w:r>
      </w:hyperlink>
    </w:p>
    <w:p w14:paraId="609AC8D7" w14:textId="77777777" w:rsidR="004406B0" w:rsidRPr="00CA6EE5" w:rsidRDefault="004406B0">
      <w:pPr>
        <w:pStyle w:val="TOC3"/>
        <w:tabs>
          <w:tab w:val="right" w:leader="dot" w:pos="7910"/>
        </w:tabs>
        <w:rPr>
          <w:rFonts w:ascii="Calibri" w:hAnsi="Calibri"/>
          <w:noProof/>
          <w:kern w:val="0"/>
          <w:sz w:val="22"/>
          <w:szCs w:val="22"/>
        </w:rPr>
      </w:pPr>
      <w:hyperlink w:anchor="_Toc165453970" w:history="1">
        <w:r w:rsidRPr="00CA6EE5">
          <w:rPr>
            <w:rStyle w:val="Hyperlink"/>
            <w:noProof/>
          </w:rPr>
          <w:t>Configuring the CA to Allow Key Archival</w:t>
        </w:r>
        <w:r w:rsidRPr="00CA6EE5">
          <w:rPr>
            <w:noProof/>
          </w:rPr>
          <w:tab/>
        </w:r>
        <w:r w:rsidRPr="00CA6EE5">
          <w:rPr>
            <w:noProof/>
          </w:rPr>
          <w:fldChar w:fldCharType="begin"/>
        </w:r>
        <w:r w:rsidRPr="00CA6EE5">
          <w:rPr>
            <w:noProof/>
          </w:rPr>
          <w:instrText xml:space="preserve"> PAGEREF _Toc165453970 \h </w:instrText>
        </w:r>
        <w:r w:rsidRPr="00CA6EE5">
          <w:rPr>
            <w:noProof/>
          </w:rPr>
        </w:r>
        <w:r w:rsidRPr="00CA6EE5">
          <w:rPr>
            <w:noProof/>
          </w:rPr>
          <w:fldChar w:fldCharType="separate"/>
        </w:r>
        <w:r w:rsidRPr="00CA6EE5">
          <w:rPr>
            <w:noProof/>
          </w:rPr>
          <w:t>59</w:t>
        </w:r>
        <w:r w:rsidRPr="00CA6EE5">
          <w:rPr>
            <w:noProof/>
          </w:rPr>
          <w:fldChar w:fldCharType="end"/>
        </w:r>
      </w:hyperlink>
    </w:p>
    <w:p w14:paraId="2D17DB5D" w14:textId="77777777" w:rsidR="004406B0" w:rsidRPr="00CA6EE5" w:rsidRDefault="004406B0">
      <w:pPr>
        <w:pStyle w:val="TOC3"/>
        <w:tabs>
          <w:tab w:val="right" w:leader="dot" w:pos="7910"/>
        </w:tabs>
        <w:rPr>
          <w:rFonts w:ascii="Calibri" w:hAnsi="Calibri"/>
          <w:noProof/>
          <w:kern w:val="0"/>
          <w:sz w:val="22"/>
          <w:szCs w:val="22"/>
        </w:rPr>
      </w:pPr>
      <w:hyperlink w:anchor="_Toc165453971" w:history="1">
        <w:r w:rsidRPr="00CA6EE5">
          <w:rPr>
            <w:rStyle w:val="Hyperlink"/>
            <w:noProof/>
          </w:rPr>
          <w:t>Enabling a Key Recovery Agent</w:t>
        </w:r>
        <w:r w:rsidRPr="00CA6EE5">
          <w:rPr>
            <w:noProof/>
          </w:rPr>
          <w:tab/>
        </w:r>
        <w:r w:rsidRPr="00CA6EE5">
          <w:rPr>
            <w:noProof/>
          </w:rPr>
          <w:fldChar w:fldCharType="begin"/>
        </w:r>
        <w:r w:rsidRPr="00CA6EE5">
          <w:rPr>
            <w:noProof/>
          </w:rPr>
          <w:instrText xml:space="preserve"> PAGEREF _Toc165453971 \h </w:instrText>
        </w:r>
        <w:r w:rsidRPr="00CA6EE5">
          <w:rPr>
            <w:noProof/>
          </w:rPr>
        </w:r>
        <w:r w:rsidRPr="00CA6EE5">
          <w:rPr>
            <w:noProof/>
          </w:rPr>
          <w:fldChar w:fldCharType="separate"/>
        </w:r>
        <w:r w:rsidRPr="00CA6EE5">
          <w:rPr>
            <w:noProof/>
          </w:rPr>
          <w:t>59</w:t>
        </w:r>
        <w:r w:rsidRPr="00CA6EE5">
          <w:rPr>
            <w:noProof/>
          </w:rPr>
          <w:fldChar w:fldCharType="end"/>
        </w:r>
      </w:hyperlink>
    </w:p>
    <w:p w14:paraId="074750E9" w14:textId="77777777" w:rsidR="004406B0" w:rsidRPr="00CA6EE5" w:rsidRDefault="004406B0">
      <w:pPr>
        <w:pStyle w:val="TOC3"/>
        <w:tabs>
          <w:tab w:val="right" w:leader="dot" w:pos="7910"/>
        </w:tabs>
        <w:rPr>
          <w:rFonts w:ascii="Calibri" w:hAnsi="Calibri"/>
          <w:noProof/>
          <w:kern w:val="0"/>
          <w:sz w:val="22"/>
          <w:szCs w:val="22"/>
        </w:rPr>
      </w:pPr>
      <w:hyperlink w:anchor="_Toc165453972" w:history="1">
        <w:r w:rsidRPr="00CA6EE5">
          <w:rPr>
            <w:rStyle w:val="Hyperlink"/>
            <w:noProof/>
          </w:rPr>
          <w:t>Configuring Certificate Managers</w:t>
        </w:r>
        <w:r w:rsidRPr="00CA6EE5">
          <w:rPr>
            <w:noProof/>
          </w:rPr>
          <w:tab/>
        </w:r>
        <w:r w:rsidRPr="00CA6EE5">
          <w:rPr>
            <w:noProof/>
          </w:rPr>
          <w:fldChar w:fldCharType="begin"/>
        </w:r>
        <w:r w:rsidRPr="00CA6EE5">
          <w:rPr>
            <w:noProof/>
          </w:rPr>
          <w:instrText xml:space="preserve"> PAGEREF _Toc165453972 \h </w:instrText>
        </w:r>
        <w:r w:rsidRPr="00CA6EE5">
          <w:rPr>
            <w:noProof/>
          </w:rPr>
        </w:r>
        <w:r w:rsidRPr="00CA6EE5">
          <w:rPr>
            <w:noProof/>
          </w:rPr>
          <w:fldChar w:fldCharType="separate"/>
        </w:r>
        <w:r w:rsidRPr="00CA6EE5">
          <w:rPr>
            <w:noProof/>
          </w:rPr>
          <w:t>61</w:t>
        </w:r>
        <w:r w:rsidRPr="00CA6EE5">
          <w:rPr>
            <w:noProof/>
          </w:rPr>
          <w:fldChar w:fldCharType="end"/>
        </w:r>
      </w:hyperlink>
    </w:p>
    <w:p w14:paraId="55F7B11E" w14:textId="77777777" w:rsidR="004406B0" w:rsidRPr="00CA6EE5" w:rsidRDefault="004406B0">
      <w:pPr>
        <w:pStyle w:val="TOC3"/>
        <w:tabs>
          <w:tab w:val="right" w:leader="dot" w:pos="7910"/>
        </w:tabs>
        <w:rPr>
          <w:rFonts w:ascii="Calibri" w:hAnsi="Calibri"/>
          <w:noProof/>
          <w:kern w:val="0"/>
          <w:sz w:val="22"/>
          <w:szCs w:val="22"/>
        </w:rPr>
      </w:pPr>
      <w:hyperlink w:anchor="_Toc165453973" w:history="1">
        <w:r w:rsidRPr="00CA6EE5">
          <w:rPr>
            <w:rStyle w:val="Hyperlink"/>
            <w:noProof/>
          </w:rPr>
          <w:t>Configuring User Templates</w:t>
        </w:r>
        <w:r w:rsidRPr="00CA6EE5">
          <w:rPr>
            <w:noProof/>
          </w:rPr>
          <w:tab/>
        </w:r>
        <w:r w:rsidRPr="00CA6EE5">
          <w:rPr>
            <w:noProof/>
          </w:rPr>
          <w:fldChar w:fldCharType="begin"/>
        </w:r>
        <w:r w:rsidRPr="00CA6EE5">
          <w:rPr>
            <w:noProof/>
          </w:rPr>
          <w:instrText xml:space="preserve"> PAGEREF _Toc165453973 \h </w:instrText>
        </w:r>
        <w:r w:rsidRPr="00CA6EE5">
          <w:rPr>
            <w:noProof/>
          </w:rPr>
        </w:r>
        <w:r w:rsidRPr="00CA6EE5">
          <w:rPr>
            <w:noProof/>
          </w:rPr>
          <w:fldChar w:fldCharType="separate"/>
        </w:r>
        <w:r w:rsidRPr="00CA6EE5">
          <w:rPr>
            <w:noProof/>
          </w:rPr>
          <w:t>64</w:t>
        </w:r>
        <w:r w:rsidRPr="00CA6EE5">
          <w:rPr>
            <w:noProof/>
          </w:rPr>
          <w:fldChar w:fldCharType="end"/>
        </w:r>
      </w:hyperlink>
    </w:p>
    <w:p w14:paraId="1A52A7C3" w14:textId="77777777" w:rsidR="004406B0" w:rsidRPr="00CA6EE5" w:rsidRDefault="004406B0">
      <w:pPr>
        <w:pStyle w:val="TOC1"/>
        <w:tabs>
          <w:tab w:val="right" w:leader="dot" w:pos="7910"/>
        </w:tabs>
        <w:rPr>
          <w:rFonts w:ascii="Calibri" w:hAnsi="Calibri"/>
          <w:noProof/>
          <w:kern w:val="0"/>
          <w:sz w:val="22"/>
          <w:szCs w:val="22"/>
        </w:rPr>
      </w:pPr>
      <w:hyperlink w:anchor="_Toc165453974" w:history="1">
        <w:r w:rsidRPr="00CA6EE5">
          <w:rPr>
            <w:rStyle w:val="Hyperlink"/>
            <w:noProof/>
          </w:rPr>
          <w:t>Migrating Exchange KMS to Windows Server 2003 CA</w:t>
        </w:r>
        <w:r w:rsidRPr="00CA6EE5">
          <w:rPr>
            <w:noProof/>
          </w:rPr>
          <w:tab/>
        </w:r>
        <w:r w:rsidRPr="00CA6EE5">
          <w:rPr>
            <w:noProof/>
          </w:rPr>
          <w:fldChar w:fldCharType="begin"/>
        </w:r>
        <w:r w:rsidRPr="00CA6EE5">
          <w:rPr>
            <w:noProof/>
          </w:rPr>
          <w:instrText xml:space="preserve"> PAGEREF _Toc165453974 \h </w:instrText>
        </w:r>
        <w:r w:rsidRPr="00CA6EE5">
          <w:rPr>
            <w:noProof/>
          </w:rPr>
        </w:r>
        <w:r w:rsidRPr="00CA6EE5">
          <w:rPr>
            <w:noProof/>
          </w:rPr>
          <w:fldChar w:fldCharType="separate"/>
        </w:r>
        <w:r w:rsidRPr="00CA6EE5">
          <w:rPr>
            <w:noProof/>
          </w:rPr>
          <w:t>67</w:t>
        </w:r>
        <w:r w:rsidRPr="00CA6EE5">
          <w:rPr>
            <w:noProof/>
          </w:rPr>
          <w:fldChar w:fldCharType="end"/>
        </w:r>
      </w:hyperlink>
    </w:p>
    <w:p w14:paraId="6FFAB1D6" w14:textId="77777777" w:rsidR="004406B0" w:rsidRPr="00CA6EE5" w:rsidRDefault="004406B0">
      <w:pPr>
        <w:pStyle w:val="TOC2"/>
        <w:tabs>
          <w:tab w:val="right" w:leader="dot" w:pos="7910"/>
        </w:tabs>
        <w:rPr>
          <w:rFonts w:ascii="Calibri" w:hAnsi="Calibri"/>
          <w:noProof/>
          <w:kern w:val="0"/>
          <w:sz w:val="22"/>
          <w:szCs w:val="22"/>
        </w:rPr>
      </w:pPr>
      <w:hyperlink w:anchor="_Toc165453975" w:history="1">
        <w:r w:rsidRPr="00CA6EE5">
          <w:rPr>
            <w:rStyle w:val="Hyperlink"/>
            <w:noProof/>
          </w:rPr>
          <w:t>Creating an Export Certificate</w:t>
        </w:r>
        <w:r w:rsidRPr="00CA6EE5">
          <w:rPr>
            <w:noProof/>
          </w:rPr>
          <w:tab/>
        </w:r>
        <w:r w:rsidRPr="00CA6EE5">
          <w:rPr>
            <w:noProof/>
          </w:rPr>
          <w:fldChar w:fldCharType="begin"/>
        </w:r>
        <w:r w:rsidRPr="00CA6EE5">
          <w:rPr>
            <w:noProof/>
          </w:rPr>
          <w:instrText xml:space="preserve"> PAGEREF _Toc165453975 \h </w:instrText>
        </w:r>
        <w:r w:rsidRPr="00CA6EE5">
          <w:rPr>
            <w:noProof/>
          </w:rPr>
        </w:r>
        <w:r w:rsidRPr="00CA6EE5">
          <w:rPr>
            <w:noProof/>
          </w:rPr>
          <w:fldChar w:fldCharType="separate"/>
        </w:r>
        <w:r w:rsidRPr="00CA6EE5">
          <w:rPr>
            <w:noProof/>
          </w:rPr>
          <w:t>67</w:t>
        </w:r>
        <w:r w:rsidRPr="00CA6EE5">
          <w:rPr>
            <w:noProof/>
          </w:rPr>
          <w:fldChar w:fldCharType="end"/>
        </w:r>
      </w:hyperlink>
    </w:p>
    <w:p w14:paraId="7F856250" w14:textId="77777777" w:rsidR="004406B0" w:rsidRPr="00CA6EE5" w:rsidRDefault="004406B0">
      <w:pPr>
        <w:pStyle w:val="TOC2"/>
        <w:tabs>
          <w:tab w:val="right" w:leader="dot" w:pos="7910"/>
        </w:tabs>
        <w:rPr>
          <w:rFonts w:ascii="Calibri" w:hAnsi="Calibri"/>
          <w:noProof/>
          <w:kern w:val="0"/>
          <w:sz w:val="22"/>
          <w:szCs w:val="22"/>
        </w:rPr>
      </w:pPr>
      <w:hyperlink w:anchor="_Toc165453976" w:history="1">
        <w:r w:rsidRPr="00CA6EE5">
          <w:rPr>
            <w:rStyle w:val="Hyperlink"/>
            <w:noProof/>
          </w:rPr>
          <w:t>Enabling Foreign Certificates Import</w:t>
        </w:r>
        <w:r w:rsidRPr="00CA6EE5">
          <w:rPr>
            <w:noProof/>
          </w:rPr>
          <w:tab/>
        </w:r>
        <w:r w:rsidRPr="00CA6EE5">
          <w:rPr>
            <w:noProof/>
          </w:rPr>
          <w:fldChar w:fldCharType="begin"/>
        </w:r>
        <w:r w:rsidRPr="00CA6EE5">
          <w:rPr>
            <w:noProof/>
          </w:rPr>
          <w:instrText xml:space="preserve"> PAGEREF _Toc165453976 \h </w:instrText>
        </w:r>
        <w:r w:rsidRPr="00CA6EE5">
          <w:rPr>
            <w:noProof/>
          </w:rPr>
        </w:r>
        <w:r w:rsidRPr="00CA6EE5">
          <w:rPr>
            <w:noProof/>
          </w:rPr>
          <w:fldChar w:fldCharType="separate"/>
        </w:r>
        <w:r w:rsidRPr="00CA6EE5">
          <w:rPr>
            <w:noProof/>
          </w:rPr>
          <w:t>68</w:t>
        </w:r>
        <w:r w:rsidRPr="00CA6EE5">
          <w:rPr>
            <w:noProof/>
          </w:rPr>
          <w:fldChar w:fldCharType="end"/>
        </w:r>
      </w:hyperlink>
    </w:p>
    <w:p w14:paraId="3B1995C4" w14:textId="77777777" w:rsidR="004406B0" w:rsidRPr="00CA6EE5" w:rsidRDefault="004406B0">
      <w:pPr>
        <w:pStyle w:val="TOC2"/>
        <w:tabs>
          <w:tab w:val="right" w:leader="dot" w:pos="7910"/>
        </w:tabs>
        <w:rPr>
          <w:rFonts w:ascii="Calibri" w:hAnsi="Calibri"/>
          <w:noProof/>
          <w:kern w:val="0"/>
          <w:sz w:val="22"/>
          <w:szCs w:val="22"/>
        </w:rPr>
      </w:pPr>
      <w:hyperlink w:anchor="_Toc165453977" w:history="1">
        <w:r w:rsidRPr="00CA6EE5">
          <w:rPr>
            <w:rStyle w:val="Hyperlink"/>
            <w:noProof/>
          </w:rPr>
          <w:t>Foreign Certificate Import</w:t>
        </w:r>
        <w:r w:rsidRPr="00CA6EE5">
          <w:rPr>
            <w:noProof/>
          </w:rPr>
          <w:tab/>
        </w:r>
        <w:r w:rsidRPr="00CA6EE5">
          <w:rPr>
            <w:noProof/>
          </w:rPr>
          <w:fldChar w:fldCharType="begin"/>
        </w:r>
        <w:r w:rsidRPr="00CA6EE5">
          <w:rPr>
            <w:noProof/>
          </w:rPr>
          <w:instrText xml:space="preserve"> PAGEREF _Toc165453977 \h </w:instrText>
        </w:r>
        <w:r w:rsidRPr="00CA6EE5">
          <w:rPr>
            <w:noProof/>
          </w:rPr>
        </w:r>
        <w:r w:rsidRPr="00CA6EE5">
          <w:rPr>
            <w:noProof/>
          </w:rPr>
          <w:fldChar w:fldCharType="separate"/>
        </w:r>
        <w:r w:rsidRPr="00CA6EE5">
          <w:rPr>
            <w:noProof/>
          </w:rPr>
          <w:t>68</w:t>
        </w:r>
        <w:r w:rsidRPr="00CA6EE5">
          <w:rPr>
            <w:noProof/>
          </w:rPr>
          <w:fldChar w:fldCharType="end"/>
        </w:r>
      </w:hyperlink>
    </w:p>
    <w:p w14:paraId="5F936009" w14:textId="77777777" w:rsidR="004406B0" w:rsidRPr="00CA6EE5" w:rsidRDefault="004406B0">
      <w:pPr>
        <w:pStyle w:val="TOC2"/>
        <w:tabs>
          <w:tab w:val="right" w:leader="dot" w:pos="7910"/>
        </w:tabs>
        <w:rPr>
          <w:rFonts w:ascii="Calibri" w:hAnsi="Calibri"/>
          <w:noProof/>
          <w:kern w:val="0"/>
          <w:sz w:val="22"/>
          <w:szCs w:val="22"/>
        </w:rPr>
      </w:pPr>
      <w:hyperlink w:anchor="_Toc165453978" w:history="1">
        <w:r w:rsidRPr="00CA6EE5">
          <w:rPr>
            <w:rStyle w:val="Hyperlink"/>
            <w:noProof/>
          </w:rPr>
          <w:t>Exporting Users’ Keys from Exchange 2000 KMS</w:t>
        </w:r>
        <w:r w:rsidRPr="00CA6EE5">
          <w:rPr>
            <w:noProof/>
          </w:rPr>
          <w:tab/>
        </w:r>
        <w:r w:rsidRPr="00CA6EE5">
          <w:rPr>
            <w:noProof/>
          </w:rPr>
          <w:fldChar w:fldCharType="begin"/>
        </w:r>
        <w:r w:rsidRPr="00CA6EE5">
          <w:rPr>
            <w:noProof/>
          </w:rPr>
          <w:instrText xml:space="preserve"> PAGEREF _Toc165453978 \h </w:instrText>
        </w:r>
        <w:r w:rsidRPr="00CA6EE5">
          <w:rPr>
            <w:noProof/>
          </w:rPr>
        </w:r>
        <w:r w:rsidRPr="00CA6EE5">
          <w:rPr>
            <w:noProof/>
          </w:rPr>
          <w:fldChar w:fldCharType="separate"/>
        </w:r>
        <w:r w:rsidRPr="00CA6EE5">
          <w:rPr>
            <w:noProof/>
          </w:rPr>
          <w:t>69</w:t>
        </w:r>
        <w:r w:rsidRPr="00CA6EE5">
          <w:rPr>
            <w:noProof/>
          </w:rPr>
          <w:fldChar w:fldCharType="end"/>
        </w:r>
      </w:hyperlink>
    </w:p>
    <w:p w14:paraId="33D81F53" w14:textId="77777777" w:rsidR="004406B0" w:rsidRPr="00CA6EE5" w:rsidRDefault="004406B0">
      <w:pPr>
        <w:pStyle w:val="TOC3"/>
        <w:tabs>
          <w:tab w:val="right" w:leader="dot" w:pos="7910"/>
        </w:tabs>
        <w:rPr>
          <w:rFonts w:ascii="Calibri" w:hAnsi="Calibri"/>
          <w:noProof/>
          <w:kern w:val="0"/>
          <w:sz w:val="22"/>
          <w:szCs w:val="22"/>
        </w:rPr>
      </w:pPr>
      <w:hyperlink w:anchor="_Toc165453979" w:history="1">
        <w:r w:rsidRPr="00CA6EE5">
          <w:rPr>
            <w:rStyle w:val="Hyperlink"/>
            <w:noProof/>
          </w:rPr>
          <w:t>Importing Users’ Keys</w:t>
        </w:r>
        <w:r w:rsidRPr="00CA6EE5">
          <w:rPr>
            <w:noProof/>
          </w:rPr>
          <w:tab/>
        </w:r>
        <w:r w:rsidRPr="00CA6EE5">
          <w:rPr>
            <w:noProof/>
          </w:rPr>
          <w:fldChar w:fldCharType="begin"/>
        </w:r>
        <w:r w:rsidRPr="00CA6EE5">
          <w:rPr>
            <w:noProof/>
          </w:rPr>
          <w:instrText xml:space="preserve"> PAGEREF _Toc165453979 \h </w:instrText>
        </w:r>
        <w:r w:rsidRPr="00CA6EE5">
          <w:rPr>
            <w:noProof/>
          </w:rPr>
        </w:r>
        <w:r w:rsidRPr="00CA6EE5">
          <w:rPr>
            <w:noProof/>
          </w:rPr>
          <w:fldChar w:fldCharType="separate"/>
        </w:r>
        <w:r w:rsidRPr="00CA6EE5">
          <w:rPr>
            <w:noProof/>
          </w:rPr>
          <w:t>84</w:t>
        </w:r>
        <w:r w:rsidRPr="00CA6EE5">
          <w:rPr>
            <w:noProof/>
          </w:rPr>
          <w:fldChar w:fldCharType="end"/>
        </w:r>
      </w:hyperlink>
    </w:p>
    <w:p w14:paraId="053675C4" w14:textId="77777777" w:rsidR="004406B0" w:rsidRPr="00CA6EE5" w:rsidRDefault="004406B0">
      <w:pPr>
        <w:pStyle w:val="TOC1"/>
        <w:tabs>
          <w:tab w:val="right" w:leader="dot" w:pos="7910"/>
        </w:tabs>
        <w:rPr>
          <w:rFonts w:ascii="Calibri" w:hAnsi="Calibri"/>
          <w:noProof/>
          <w:kern w:val="0"/>
          <w:sz w:val="22"/>
          <w:szCs w:val="22"/>
        </w:rPr>
      </w:pPr>
      <w:hyperlink w:anchor="_Toc165453980" w:history="1">
        <w:r w:rsidRPr="00CA6EE5">
          <w:rPr>
            <w:rStyle w:val="Hyperlink"/>
            <w:noProof/>
          </w:rPr>
          <w:t>Troubleshooting - Key Archival and Management in Windows Server 2003</w:t>
        </w:r>
        <w:r w:rsidRPr="00CA6EE5">
          <w:rPr>
            <w:noProof/>
          </w:rPr>
          <w:tab/>
        </w:r>
        <w:r w:rsidRPr="00CA6EE5">
          <w:rPr>
            <w:noProof/>
          </w:rPr>
          <w:fldChar w:fldCharType="begin"/>
        </w:r>
        <w:r w:rsidRPr="00CA6EE5">
          <w:rPr>
            <w:noProof/>
          </w:rPr>
          <w:instrText xml:space="preserve"> PAGEREF _Toc165453980 \h </w:instrText>
        </w:r>
        <w:r w:rsidRPr="00CA6EE5">
          <w:rPr>
            <w:noProof/>
          </w:rPr>
        </w:r>
        <w:r w:rsidRPr="00CA6EE5">
          <w:rPr>
            <w:noProof/>
          </w:rPr>
          <w:fldChar w:fldCharType="separate"/>
        </w:r>
        <w:r w:rsidRPr="00CA6EE5">
          <w:rPr>
            <w:noProof/>
          </w:rPr>
          <w:t>86</w:t>
        </w:r>
        <w:r w:rsidRPr="00CA6EE5">
          <w:rPr>
            <w:noProof/>
          </w:rPr>
          <w:fldChar w:fldCharType="end"/>
        </w:r>
      </w:hyperlink>
    </w:p>
    <w:p w14:paraId="1550A60A" w14:textId="77777777" w:rsidR="004406B0" w:rsidRPr="00CA6EE5" w:rsidRDefault="004406B0">
      <w:pPr>
        <w:pStyle w:val="TOC2"/>
        <w:tabs>
          <w:tab w:val="right" w:leader="dot" w:pos="7910"/>
        </w:tabs>
        <w:rPr>
          <w:rFonts w:ascii="Calibri" w:hAnsi="Calibri"/>
          <w:noProof/>
          <w:kern w:val="0"/>
          <w:sz w:val="22"/>
          <w:szCs w:val="22"/>
        </w:rPr>
      </w:pPr>
      <w:hyperlink w:anchor="_Toc165453981" w:history="1">
        <w:r w:rsidRPr="00CA6EE5">
          <w:rPr>
            <w:rStyle w:val="Hyperlink"/>
            <w:noProof/>
          </w:rPr>
          <w:t>Troubleshooting KRA Configuration</w:t>
        </w:r>
        <w:r w:rsidRPr="00CA6EE5">
          <w:rPr>
            <w:noProof/>
          </w:rPr>
          <w:tab/>
        </w:r>
        <w:r w:rsidRPr="00CA6EE5">
          <w:rPr>
            <w:noProof/>
          </w:rPr>
          <w:fldChar w:fldCharType="begin"/>
        </w:r>
        <w:r w:rsidRPr="00CA6EE5">
          <w:rPr>
            <w:noProof/>
          </w:rPr>
          <w:instrText xml:space="preserve"> PAGEREF _Toc165453981 \h </w:instrText>
        </w:r>
        <w:r w:rsidRPr="00CA6EE5">
          <w:rPr>
            <w:noProof/>
          </w:rPr>
        </w:r>
        <w:r w:rsidRPr="00CA6EE5">
          <w:rPr>
            <w:noProof/>
          </w:rPr>
          <w:fldChar w:fldCharType="separate"/>
        </w:r>
        <w:r w:rsidRPr="00CA6EE5">
          <w:rPr>
            <w:noProof/>
          </w:rPr>
          <w:t>86</w:t>
        </w:r>
        <w:r w:rsidRPr="00CA6EE5">
          <w:rPr>
            <w:noProof/>
          </w:rPr>
          <w:fldChar w:fldCharType="end"/>
        </w:r>
      </w:hyperlink>
    </w:p>
    <w:p w14:paraId="51FE8C32" w14:textId="77777777" w:rsidR="004406B0" w:rsidRPr="00CA6EE5" w:rsidRDefault="004406B0">
      <w:pPr>
        <w:pStyle w:val="TOC3"/>
        <w:tabs>
          <w:tab w:val="right" w:leader="dot" w:pos="7910"/>
        </w:tabs>
        <w:rPr>
          <w:rFonts w:ascii="Calibri" w:hAnsi="Calibri"/>
          <w:noProof/>
          <w:kern w:val="0"/>
          <w:sz w:val="22"/>
          <w:szCs w:val="22"/>
        </w:rPr>
      </w:pPr>
      <w:hyperlink w:anchor="_Toc165453982" w:history="1">
        <w:r w:rsidRPr="00CA6EE5">
          <w:rPr>
            <w:rStyle w:val="Hyperlink"/>
            <w:noProof/>
          </w:rPr>
          <w:t>Event Log Messages Related to Key Archival and Recovery</w:t>
        </w:r>
        <w:r w:rsidRPr="00CA6EE5">
          <w:rPr>
            <w:noProof/>
          </w:rPr>
          <w:tab/>
        </w:r>
        <w:r w:rsidRPr="00CA6EE5">
          <w:rPr>
            <w:noProof/>
          </w:rPr>
          <w:fldChar w:fldCharType="begin"/>
        </w:r>
        <w:r w:rsidRPr="00CA6EE5">
          <w:rPr>
            <w:noProof/>
          </w:rPr>
          <w:instrText xml:space="preserve"> PAGEREF _Toc165453982 \h </w:instrText>
        </w:r>
        <w:r w:rsidRPr="00CA6EE5">
          <w:rPr>
            <w:noProof/>
          </w:rPr>
        </w:r>
        <w:r w:rsidRPr="00CA6EE5">
          <w:rPr>
            <w:noProof/>
          </w:rPr>
          <w:fldChar w:fldCharType="separate"/>
        </w:r>
        <w:r w:rsidRPr="00CA6EE5">
          <w:rPr>
            <w:noProof/>
          </w:rPr>
          <w:t>88</w:t>
        </w:r>
        <w:r w:rsidRPr="00CA6EE5">
          <w:rPr>
            <w:noProof/>
          </w:rPr>
          <w:fldChar w:fldCharType="end"/>
        </w:r>
      </w:hyperlink>
    </w:p>
    <w:p w14:paraId="2D554DB4" w14:textId="77777777" w:rsidR="004406B0" w:rsidRPr="00CA6EE5" w:rsidRDefault="004406B0">
      <w:pPr>
        <w:pStyle w:val="TOC3"/>
        <w:tabs>
          <w:tab w:val="right" w:leader="dot" w:pos="7910"/>
        </w:tabs>
        <w:rPr>
          <w:rFonts w:ascii="Calibri" w:hAnsi="Calibri"/>
          <w:noProof/>
          <w:kern w:val="0"/>
          <w:sz w:val="22"/>
          <w:szCs w:val="22"/>
        </w:rPr>
      </w:pPr>
      <w:hyperlink w:anchor="_Toc165453983" w:history="1">
        <w:r w:rsidRPr="00CA6EE5">
          <w:rPr>
            <w:rStyle w:val="Hyperlink"/>
            <w:noProof/>
          </w:rPr>
          <w:t>Loading KRA Certificates</w:t>
        </w:r>
        <w:r w:rsidRPr="00CA6EE5">
          <w:rPr>
            <w:noProof/>
          </w:rPr>
          <w:tab/>
        </w:r>
        <w:r w:rsidRPr="00CA6EE5">
          <w:rPr>
            <w:noProof/>
          </w:rPr>
          <w:fldChar w:fldCharType="begin"/>
        </w:r>
        <w:r w:rsidRPr="00CA6EE5">
          <w:rPr>
            <w:noProof/>
          </w:rPr>
          <w:instrText xml:space="preserve"> PAGEREF _Toc165453983 \h </w:instrText>
        </w:r>
        <w:r w:rsidRPr="00CA6EE5">
          <w:rPr>
            <w:noProof/>
          </w:rPr>
        </w:r>
        <w:r w:rsidRPr="00CA6EE5">
          <w:rPr>
            <w:noProof/>
          </w:rPr>
          <w:fldChar w:fldCharType="separate"/>
        </w:r>
        <w:r w:rsidRPr="00CA6EE5">
          <w:rPr>
            <w:noProof/>
          </w:rPr>
          <w:t>90</w:t>
        </w:r>
        <w:r w:rsidRPr="00CA6EE5">
          <w:rPr>
            <w:noProof/>
          </w:rPr>
          <w:fldChar w:fldCharType="end"/>
        </w:r>
      </w:hyperlink>
    </w:p>
    <w:p w14:paraId="3C92CFAD" w14:textId="77777777" w:rsidR="004406B0" w:rsidRPr="00CA6EE5" w:rsidRDefault="004406B0">
      <w:pPr>
        <w:pStyle w:val="TOC3"/>
        <w:tabs>
          <w:tab w:val="right" w:leader="dot" w:pos="7910"/>
        </w:tabs>
        <w:rPr>
          <w:rFonts w:ascii="Calibri" w:hAnsi="Calibri"/>
          <w:noProof/>
          <w:kern w:val="0"/>
          <w:sz w:val="22"/>
          <w:szCs w:val="22"/>
        </w:rPr>
      </w:pPr>
      <w:hyperlink w:anchor="_Toc165453984" w:history="1">
        <w:r w:rsidRPr="00CA6EE5">
          <w:rPr>
            <w:rStyle w:val="Hyperlink"/>
            <w:noProof/>
          </w:rPr>
          <w:t>KRA Certificate Status</w:t>
        </w:r>
        <w:r w:rsidRPr="00CA6EE5">
          <w:rPr>
            <w:noProof/>
          </w:rPr>
          <w:tab/>
        </w:r>
        <w:r w:rsidRPr="00CA6EE5">
          <w:rPr>
            <w:noProof/>
          </w:rPr>
          <w:fldChar w:fldCharType="begin"/>
        </w:r>
        <w:r w:rsidRPr="00CA6EE5">
          <w:rPr>
            <w:noProof/>
          </w:rPr>
          <w:instrText xml:space="preserve"> PAGEREF _Toc165453984 \h </w:instrText>
        </w:r>
        <w:r w:rsidRPr="00CA6EE5">
          <w:rPr>
            <w:noProof/>
          </w:rPr>
        </w:r>
        <w:r w:rsidRPr="00CA6EE5">
          <w:rPr>
            <w:noProof/>
          </w:rPr>
          <w:fldChar w:fldCharType="separate"/>
        </w:r>
        <w:r w:rsidRPr="00CA6EE5">
          <w:rPr>
            <w:noProof/>
          </w:rPr>
          <w:t>93</w:t>
        </w:r>
        <w:r w:rsidRPr="00CA6EE5">
          <w:rPr>
            <w:noProof/>
          </w:rPr>
          <w:fldChar w:fldCharType="end"/>
        </w:r>
      </w:hyperlink>
    </w:p>
    <w:p w14:paraId="6735FF28" w14:textId="77777777" w:rsidR="004406B0" w:rsidRPr="00CA6EE5" w:rsidRDefault="004406B0">
      <w:pPr>
        <w:pStyle w:val="TOC3"/>
        <w:tabs>
          <w:tab w:val="right" w:leader="dot" w:pos="7910"/>
        </w:tabs>
        <w:rPr>
          <w:rFonts w:ascii="Calibri" w:hAnsi="Calibri"/>
          <w:noProof/>
          <w:kern w:val="0"/>
          <w:sz w:val="22"/>
          <w:szCs w:val="22"/>
        </w:rPr>
      </w:pPr>
      <w:hyperlink w:anchor="_Toc165453985" w:history="1">
        <w:r w:rsidRPr="00CA6EE5">
          <w:rPr>
            <w:rStyle w:val="Hyperlink"/>
            <w:noProof/>
          </w:rPr>
          <w:t>Importing Exchange KMS Export File</w:t>
        </w:r>
        <w:r w:rsidRPr="00CA6EE5">
          <w:rPr>
            <w:noProof/>
          </w:rPr>
          <w:tab/>
        </w:r>
        <w:r w:rsidRPr="00CA6EE5">
          <w:rPr>
            <w:noProof/>
          </w:rPr>
          <w:fldChar w:fldCharType="begin"/>
        </w:r>
        <w:r w:rsidRPr="00CA6EE5">
          <w:rPr>
            <w:noProof/>
          </w:rPr>
          <w:instrText xml:space="preserve"> PAGEREF _Toc165453985 \h </w:instrText>
        </w:r>
        <w:r w:rsidRPr="00CA6EE5">
          <w:rPr>
            <w:noProof/>
          </w:rPr>
        </w:r>
        <w:r w:rsidRPr="00CA6EE5">
          <w:rPr>
            <w:noProof/>
          </w:rPr>
          <w:fldChar w:fldCharType="separate"/>
        </w:r>
        <w:r w:rsidRPr="00CA6EE5">
          <w:rPr>
            <w:noProof/>
          </w:rPr>
          <w:t>93</w:t>
        </w:r>
        <w:r w:rsidRPr="00CA6EE5">
          <w:rPr>
            <w:noProof/>
          </w:rPr>
          <w:fldChar w:fldCharType="end"/>
        </w:r>
      </w:hyperlink>
    </w:p>
    <w:p w14:paraId="1D8A7D2C" w14:textId="77777777" w:rsidR="004406B0" w:rsidRPr="00CA6EE5" w:rsidRDefault="004406B0">
      <w:pPr>
        <w:pStyle w:val="TOC3"/>
        <w:tabs>
          <w:tab w:val="right" w:leader="dot" w:pos="7910"/>
        </w:tabs>
        <w:rPr>
          <w:rFonts w:ascii="Calibri" w:hAnsi="Calibri"/>
          <w:noProof/>
          <w:kern w:val="0"/>
          <w:sz w:val="22"/>
          <w:szCs w:val="22"/>
        </w:rPr>
      </w:pPr>
      <w:hyperlink w:anchor="_Toc165453986" w:history="1">
        <w:r w:rsidRPr="00CA6EE5">
          <w:rPr>
            <w:rStyle w:val="Hyperlink"/>
            <w:noProof/>
          </w:rPr>
          <w:t>User Enrollment Errors</w:t>
        </w:r>
        <w:r w:rsidRPr="00CA6EE5">
          <w:rPr>
            <w:noProof/>
          </w:rPr>
          <w:tab/>
        </w:r>
        <w:r w:rsidRPr="00CA6EE5">
          <w:rPr>
            <w:noProof/>
          </w:rPr>
          <w:fldChar w:fldCharType="begin"/>
        </w:r>
        <w:r w:rsidRPr="00CA6EE5">
          <w:rPr>
            <w:noProof/>
          </w:rPr>
          <w:instrText xml:space="preserve"> PAGEREF _Toc165453986 \h </w:instrText>
        </w:r>
        <w:r w:rsidRPr="00CA6EE5">
          <w:rPr>
            <w:noProof/>
          </w:rPr>
        </w:r>
        <w:r w:rsidRPr="00CA6EE5">
          <w:rPr>
            <w:noProof/>
          </w:rPr>
          <w:fldChar w:fldCharType="separate"/>
        </w:r>
        <w:r w:rsidRPr="00CA6EE5">
          <w:rPr>
            <w:noProof/>
          </w:rPr>
          <w:t>94</w:t>
        </w:r>
        <w:r w:rsidRPr="00CA6EE5">
          <w:rPr>
            <w:noProof/>
          </w:rPr>
          <w:fldChar w:fldCharType="end"/>
        </w:r>
      </w:hyperlink>
    </w:p>
    <w:p w14:paraId="64F0BA14" w14:textId="77777777" w:rsidR="004406B0" w:rsidRPr="00CA6EE5" w:rsidRDefault="004406B0">
      <w:pPr>
        <w:pStyle w:val="TOC3"/>
        <w:tabs>
          <w:tab w:val="right" w:leader="dot" w:pos="7910"/>
        </w:tabs>
        <w:rPr>
          <w:rFonts w:ascii="Calibri" w:hAnsi="Calibri"/>
          <w:noProof/>
          <w:kern w:val="0"/>
          <w:sz w:val="22"/>
          <w:szCs w:val="22"/>
        </w:rPr>
      </w:pPr>
      <w:hyperlink w:anchor="_Toc165453987" w:history="1">
        <w:r w:rsidRPr="00CA6EE5">
          <w:rPr>
            <w:rStyle w:val="Hyperlink"/>
            <w:noProof/>
          </w:rPr>
          <w:t>Certificate Template Not Supported by the CA</w:t>
        </w:r>
        <w:r w:rsidRPr="00CA6EE5">
          <w:rPr>
            <w:noProof/>
          </w:rPr>
          <w:tab/>
        </w:r>
        <w:r w:rsidRPr="00CA6EE5">
          <w:rPr>
            <w:noProof/>
          </w:rPr>
          <w:fldChar w:fldCharType="begin"/>
        </w:r>
        <w:r w:rsidRPr="00CA6EE5">
          <w:rPr>
            <w:noProof/>
          </w:rPr>
          <w:instrText xml:space="preserve"> PAGEREF _Toc165453987 \h </w:instrText>
        </w:r>
        <w:r w:rsidRPr="00CA6EE5">
          <w:rPr>
            <w:noProof/>
          </w:rPr>
        </w:r>
        <w:r w:rsidRPr="00CA6EE5">
          <w:rPr>
            <w:noProof/>
          </w:rPr>
          <w:fldChar w:fldCharType="separate"/>
        </w:r>
        <w:r w:rsidRPr="00CA6EE5">
          <w:rPr>
            <w:noProof/>
          </w:rPr>
          <w:t>95</w:t>
        </w:r>
        <w:r w:rsidRPr="00CA6EE5">
          <w:rPr>
            <w:noProof/>
          </w:rPr>
          <w:fldChar w:fldCharType="end"/>
        </w:r>
      </w:hyperlink>
    </w:p>
    <w:p w14:paraId="021F7AD8" w14:textId="77777777" w:rsidR="004406B0" w:rsidRPr="00CA6EE5" w:rsidRDefault="004406B0">
      <w:pPr>
        <w:pStyle w:val="TOC3"/>
        <w:tabs>
          <w:tab w:val="right" w:leader="dot" w:pos="7910"/>
        </w:tabs>
        <w:rPr>
          <w:rFonts w:ascii="Calibri" w:hAnsi="Calibri"/>
          <w:noProof/>
          <w:kern w:val="0"/>
          <w:sz w:val="22"/>
          <w:szCs w:val="22"/>
        </w:rPr>
      </w:pPr>
      <w:hyperlink w:anchor="_Toc165453988" w:history="1">
        <w:r w:rsidRPr="00CA6EE5">
          <w:rPr>
            <w:rStyle w:val="Hyperlink"/>
            <w:noProof/>
          </w:rPr>
          <w:t>Client CSP Does Not Permit Key Export</w:t>
        </w:r>
        <w:r w:rsidRPr="00CA6EE5">
          <w:rPr>
            <w:noProof/>
          </w:rPr>
          <w:tab/>
        </w:r>
        <w:r w:rsidRPr="00CA6EE5">
          <w:rPr>
            <w:noProof/>
          </w:rPr>
          <w:fldChar w:fldCharType="begin"/>
        </w:r>
        <w:r w:rsidRPr="00CA6EE5">
          <w:rPr>
            <w:noProof/>
          </w:rPr>
          <w:instrText xml:space="preserve"> PAGEREF _Toc165453988 \h </w:instrText>
        </w:r>
        <w:r w:rsidRPr="00CA6EE5">
          <w:rPr>
            <w:noProof/>
          </w:rPr>
        </w:r>
        <w:r w:rsidRPr="00CA6EE5">
          <w:rPr>
            <w:noProof/>
          </w:rPr>
          <w:fldChar w:fldCharType="separate"/>
        </w:r>
        <w:r w:rsidRPr="00CA6EE5">
          <w:rPr>
            <w:noProof/>
          </w:rPr>
          <w:t>96</w:t>
        </w:r>
        <w:r w:rsidRPr="00CA6EE5">
          <w:rPr>
            <w:noProof/>
          </w:rPr>
          <w:fldChar w:fldCharType="end"/>
        </w:r>
      </w:hyperlink>
    </w:p>
    <w:p w14:paraId="0CB86153" w14:textId="77777777" w:rsidR="004406B0" w:rsidRPr="00CA6EE5" w:rsidRDefault="004406B0">
      <w:pPr>
        <w:pStyle w:val="TOC3"/>
        <w:tabs>
          <w:tab w:val="right" w:leader="dot" w:pos="7910"/>
        </w:tabs>
        <w:rPr>
          <w:rFonts w:ascii="Calibri" w:hAnsi="Calibri"/>
          <w:noProof/>
          <w:kern w:val="0"/>
          <w:sz w:val="22"/>
          <w:szCs w:val="22"/>
        </w:rPr>
      </w:pPr>
      <w:hyperlink w:anchor="_Toc165453989" w:history="1">
        <w:r w:rsidRPr="00CA6EE5">
          <w:rPr>
            <w:rStyle w:val="Hyperlink"/>
            <w:noProof/>
          </w:rPr>
          <w:t>Certification Authority CSP Not Supported for Key Archival Functions</w:t>
        </w:r>
        <w:r w:rsidRPr="00CA6EE5">
          <w:rPr>
            <w:noProof/>
          </w:rPr>
          <w:tab/>
        </w:r>
        <w:r w:rsidRPr="00CA6EE5">
          <w:rPr>
            <w:noProof/>
          </w:rPr>
          <w:fldChar w:fldCharType="begin"/>
        </w:r>
        <w:r w:rsidRPr="00CA6EE5">
          <w:rPr>
            <w:noProof/>
          </w:rPr>
          <w:instrText xml:space="preserve"> PAGEREF _Toc165453989 \h </w:instrText>
        </w:r>
        <w:r w:rsidRPr="00CA6EE5">
          <w:rPr>
            <w:noProof/>
          </w:rPr>
        </w:r>
        <w:r w:rsidRPr="00CA6EE5">
          <w:rPr>
            <w:noProof/>
          </w:rPr>
          <w:fldChar w:fldCharType="separate"/>
        </w:r>
        <w:r w:rsidRPr="00CA6EE5">
          <w:rPr>
            <w:noProof/>
          </w:rPr>
          <w:t>96</w:t>
        </w:r>
        <w:r w:rsidRPr="00CA6EE5">
          <w:rPr>
            <w:noProof/>
          </w:rPr>
          <w:fldChar w:fldCharType="end"/>
        </w:r>
      </w:hyperlink>
    </w:p>
    <w:p w14:paraId="187A711E" w14:textId="77777777" w:rsidR="004406B0" w:rsidRPr="00CA6EE5" w:rsidRDefault="004406B0">
      <w:pPr>
        <w:pStyle w:val="TOC3"/>
        <w:tabs>
          <w:tab w:val="right" w:leader="dot" w:pos="7910"/>
        </w:tabs>
        <w:rPr>
          <w:rFonts w:ascii="Calibri" w:hAnsi="Calibri"/>
          <w:noProof/>
          <w:kern w:val="0"/>
          <w:sz w:val="22"/>
          <w:szCs w:val="22"/>
        </w:rPr>
      </w:pPr>
      <w:hyperlink w:anchor="_Toc165453990" w:history="1">
        <w:r w:rsidRPr="00CA6EE5">
          <w:rPr>
            <w:rStyle w:val="Hyperlink"/>
            <w:noProof/>
          </w:rPr>
          <w:t>Certificate and Key Import Issues</w:t>
        </w:r>
        <w:r w:rsidRPr="00CA6EE5">
          <w:rPr>
            <w:noProof/>
          </w:rPr>
          <w:tab/>
        </w:r>
        <w:r w:rsidRPr="00CA6EE5">
          <w:rPr>
            <w:noProof/>
          </w:rPr>
          <w:fldChar w:fldCharType="begin"/>
        </w:r>
        <w:r w:rsidRPr="00CA6EE5">
          <w:rPr>
            <w:noProof/>
          </w:rPr>
          <w:instrText xml:space="preserve"> PAGEREF _Toc165453990 \h </w:instrText>
        </w:r>
        <w:r w:rsidRPr="00CA6EE5">
          <w:rPr>
            <w:noProof/>
          </w:rPr>
        </w:r>
        <w:r w:rsidRPr="00CA6EE5">
          <w:rPr>
            <w:noProof/>
          </w:rPr>
          <w:fldChar w:fldCharType="separate"/>
        </w:r>
        <w:r w:rsidRPr="00CA6EE5">
          <w:rPr>
            <w:noProof/>
          </w:rPr>
          <w:t>97</w:t>
        </w:r>
        <w:r w:rsidRPr="00CA6EE5">
          <w:rPr>
            <w:noProof/>
          </w:rPr>
          <w:fldChar w:fldCharType="end"/>
        </w:r>
      </w:hyperlink>
    </w:p>
    <w:p w14:paraId="2C524CB4" w14:textId="77777777" w:rsidR="004406B0" w:rsidRPr="00CA6EE5" w:rsidRDefault="004406B0">
      <w:pPr>
        <w:pStyle w:val="TOC3"/>
        <w:tabs>
          <w:tab w:val="right" w:leader="dot" w:pos="7910"/>
        </w:tabs>
        <w:rPr>
          <w:rFonts w:ascii="Calibri" w:hAnsi="Calibri"/>
          <w:noProof/>
          <w:kern w:val="0"/>
          <w:sz w:val="22"/>
          <w:szCs w:val="22"/>
        </w:rPr>
      </w:pPr>
      <w:hyperlink w:anchor="_Toc165453991" w:history="1">
        <w:r w:rsidRPr="00CA6EE5">
          <w:rPr>
            <w:rStyle w:val="Hyperlink"/>
            <w:noProof/>
          </w:rPr>
          <w:t>Troubleshooting Key Recovery Issues</w:t>
        </w:r>
        <w:r w:rsidRPr="00CA6EE5">
          <w:rPr>
            <w:noProof/>
          </w:rPr>
          <w:tab/>
        </w:r>
        <w:r w:rsidRPr="00CA6EE5">
          <w:rPr>
            <w:noProof/>
          </w:rPr>
          <w:fldChar w:fldCharType="begin"/>
        </w:r>
        <w:r w:rsidRPr="00CA6EE5">
          <w:rPr>
            <w:noProof/>
          </w:rPr>
          <w:instrText xml:space="preserve"> PAGEREF _Toc165453991 \h </w:instrText>
        </w:r>
        <w:r w:rsidRPr="00CA6EE5">
          <w:rPr>
            <w:noProof/>
          </w:rPr>
        </w:r>
        <w:r w:rsidRPr="00CA6EE5">
          <w:rPr>
            <w:noProof/>
          </w:rPr>
          <w:fldChar w:fldCharType="separate"/>
        </w:r>
        <w:r w:rsidRPr="00CA6EE5">
          <w:rPr>
            <w:noProof/>
          </w:rPr>
          <w:t>98</w:t>
        </w:r>
        <w:r w:rsidRPr="00CA6EE5">
          <w:rPr>
            <w:noProof/>
          </w:rPr>
          <w:fldChar w:fldCharType="end"/>
        </w:r>
      </w:hyperlink>
    </w:p>
    <w:p w14:paraId="6C55648D" w14:textId="77777777" w:rsidR="004406B0" w:rsidRPr="00CA6EE5" w:rsidRDefault="004406B0">
      <w:pPr>
        <w:pStyle w:val="TOC3"/>
        <w:tabs>
          <w:tab w:val="right" w:leader="dot" w:pos="7910"/>
        </w:tabs>
        <w:rPr>
          <w:rFonts w:ascii="Calibri" w:hAnsi="Calibri"/>
          <w:noProof/>
          <w:kern w:val="0"/>
          <w:sz w:val="22"/>
          <w:szCs w:val="22"/>
        </w:rPr>
      </w:pPr>
      <w:hyperlink w:anchor="_Toc165453992" w:history="1">
        <w:r w:rsidRPr="00CA6EE5">
          <w:rPr>
            <w:rStyle w:val="Hyperlink"/>
            <w:noProof/>
          </w:rPr>
          <w:t>Unable to Recover User</w:t>
        </w:r>
        <w:r w:rsidRPr="00CA6EE5">
          <w:rPr>
            <w:noProof/>
          </w:rPr>
          <w:tab/>
        </w:r>
        <w:r w:rsidRPr="00CA6EE5">
          <w:rPr>
            <w:noProof/>
          </w:rPr>
          <w:fldChar w:fldCharType="begin"/>
        </w:r>
        <w:r w:rsidRPr="00CA6EE5">
          <w:rPr>
            <w:noProof/>
          </w:rPr>
          <w:instrText xml:space="preserve"> PAGEREF _Toc165453992 \h </w:instrText>
        </w:r>
        <w:r w:rsidRPr="00CA6EE5">
          <w:rPr>
            <w:noProof/>
          </w:rPr>
        </w:r>
        <w:r w:rsidRPr="00CA6EE5">
          <w:rPr>
            <w:noProof/>
          </w:rPr>
          <w:fldChar w:fldCharType="separate"/>
        </w:r>
        <w:r w:rsidRPr="00CA6EE5">
          <w:rPr>
            <w:noProof/>
          </w:rPr>
          <w:t>98</w:t>
        </w:r>
        <w:r w:rsidRPr="00CA6EE5">
          <w:rPr>
            <w:noProof/>
          </w:rPr>
          <w:fldChar w:fldCharType="end"/>
        </w:r>
      </w:hyperlink>
    </w:p>
    <w:p w14:paraId="22FF5E89" w14:textId="77777777" w:rsidR="004406B0" w:rsidRPr="00CA6EE5" w:rsidRDefault="004406B0">
      <w:pPr>
        <w:pStyle w:val="TOC3"/>
        <w:tabs>
          <w:tab w:val="right" w:leader="dot" w:pos="7910"/>
        </w:tabs>
        <w:rPr>
          <w:rFonts w:ascii="Calibri" w:hAnsi="Calibri"/>
          <w:noProof/>
          <w:kern w:val="0"/>
          <w:sz w:val="22"/>
          <w:szCs w:val="22"/>
        </w:rPr>
      </w:pPr>
      <w:hyperlink w:anchor="_Toc165453993" w:history="1">
        <w:r w:rsidRPr="00CA6EE5">
          <w:rPr>
            <w:rStyle w:val="Hyperlink"/>
            <w:noProof/>
          </w:rPr>
          <w:t>Missing KRA Certificate in the CA Registry</w:t>
        </w:r>
        <w:r w:rsidRPr="00CA6EE5">
          <w:rPr>
            <w:noProof/>
          </w:rPr>
          <w:tab/>
        </w:r>
        <w:r w:rsidRPr="00CA6EE5">
          <w:rPr>
            <w:noProof/>
          </w:rPr>
          <w:fldChar w:fldCharType="begin"/>
        </w:r>
        <w:r w:rsidRPr="00CA6EE5">
          <w:rPr>
            <w:noProof/>
          </w:rPr>
          <w:instrText xml:space="preserve"> PAGEREF _Toc165453993 \h </w:instrText>
        </w:r>
        <w:r w:rsidRPr="00CA6EE5">
          <w:rPr>
            <w:noProof/>
          </w:rPr>
        </w:r>
        <w:r w:rsidRPr="00CA6EE5">
          <w:rPr>
            <w:noProof/>
          </w:rPr>
          <w:fldChar w:fldCharType="separate"/>
        </w:r>
        <w:r w:rsidRPr="00CA6EE5">
          <w:rPr>
            <w:noProof/>
          </w:rPr>
          <w:t>98</w:t>
        </w:r>
        <w:r w:rsidRPr="00CA6EE5">
          <w:rPr>
            <w:noProof/>
          </w:rPr>
          <w:fldChar w:fldCharType="end"/>
        </w:r>
      </w:hyperlink>
    </w:p>
    <w:p w14:paraId="39DA7FD1" w14:textId="77777777" w:rsidR="004406B0" w:rsidRPr="00CA6EE5" w:rsidRDefault="004406B0">
      <w:pPr>
        <w:pStyle w:val="TOC1"/>
        <w:tabs>
          <w:tab w:val="right" w:leader="dot" w:pos="7910"/>
        </w:tabs>
        <w:rPr>
          <w:rFonts w:ascii="Calibri" w:hAnsi="Calibri"/>
          <w:noProof/>
          <w:kern w:val="0"/>
          <w:sz w:val="22"/>
          <w:szCs w:val="22"/>
        </w:rPr>
      </w:pPr>
      <w:hyperlink w:anchor="_Toc165453994" w:history="1">
        <w:r w:rsidRPr="00CA6EE5">
          <w:rPr>
            <w:rStyle w:val="Hyperlink"/>
            <w:noProof/>
          </w:rPr>
          <w:t>Appendix A: Certificate Request Structure</w:t>
        </w:r>
        <w:r w:rsidRPr="00CA6EE5">
          <w:rPr>
            <w:noProof/>
          </w:rPr>
          <w:tab/>
        </w:r>
        <w:r w:rsidRPr="00CA6EE5">
          <w:rPr>
            <w:noProof/>
          </w:rPr>
          <w:fldChar w:fldCharType="begin"/>
        </w:r>
        <w:r w:rsidRPr="00CA6EE5">
          <w:rPr>
            <w:noProof/>
          </w:rPr>
          <w:instrText xml:space="preserve"> PAGEREF _Toc165453994 \h </w:instrText>
        </w:r>
        <w:r w:rsidRPr="00CA6EE5">
          <w:rPr>
            <w:noProof/>
          </w:rPr>
        </w:r>
        <w:r w:rsidRPr="00CA6EE5">
          <w:rPr>
            <w:noProof/>
          </w:rPr>
          <w:fldChar w:fldCharType="separate"/>
        </w:r>
        <w:r w:rsidRPr="00CA6EE5">
          <w:rPr>
            <w:noProof/>
          </w:rPr>
          <w:t>100</w:t>
        </w:r>
        <w:r w:rsidRPr="00CA6EE5">
          <w:rPr>
            <w:noProof/>
          </w:rPr>
          <w:fldChar w:fldCharType="end"/>
        </w:r>
      </w:hyperlink>
    </w:p>
    <w:p w14:paraId="0E664ACC" w14:textId="77777777" w:rsidR="004406B0" w:rsidRPr="00CA6EE5" w:rsidRDefault="004406B0">
      <w:pPr>
        <w:pStyle w:val="TOC2"/>
        <w:tabs>
          <w:tab w:val="right" w:leader="dot" w:pos="7910"/>
        </w:tabs>
        <w:rPr>
          <w:rFonts w:ascii="Calibri" w:hAnsi="Calibri"/>
          <w:noProof/>
          <w:kern w:val="0"/>
          <w:sz w:val="22"/>
          <w:szCs w:val="22"/>
        </w:rPr>
      </w:pPr>
      <w:hyperlink w:anchor="_Toc165453995" w:history="1">
        <w:r w:rsidRPr="00CA6EE5">
          <w:rPr>
            <w:rStyle w:val="Hyperlink"/>
            <w:noProof/>
          </w:rPr>
          <w:t>ASN.1 Structure</w:t>
        </w:r>
        <w:r w:rsidRPr="00CA6EE5">
          <w:rPr>
            <w:noProof/>
          </w:rPr>
          <w:tab/>
        </w:r>
        <w:r w:rsidRPr="00CA6EE5">
          <w:rPr>
            <w:noProof/>
          </w:rPr>
          <w:fldChar w:fldCharType="begin"/>
        </w:r>
        <w:r w:rsidRPr="00CA6EE5">
          <w:rPr>
            <w:noProof/>
          </w:rPr>
          <w:instrText xml:space="preserve"> PAGEREF _Toc165453995 \h </w:instrText>
        </w:r>
        <w:r w:rsidRPr="00CA6EE5">
          <w:rPr>
            <w:noProof/>
          </w:rPr>
        </w:r>
        <w:r w:rsidRPr="00CA6EE5">
          <w:rPr>
            <w:noProof/>
          </w:rPr>
          <w:fldChar w:fldCharType="separate"/>
        </w:r>
        <w:r w:rsidRPr="00CA6EE5">
          <w:rPr>
            <w:noProof/>
          </w:rPr>
          <w:t>100</w:t>
        </w:r>
        <w:r w:rsidRPr="00CA6EE5">
          <w:rPr>
            <w:noProof/>
          </w:rPr>
          <w:fldChar w:fldCharType="end"/>
        </w:r>
      </w:hyperlink>
    </w:p>
    <w:p w14:paraId="05502DBC" w14:textId="77777777" w:rsidR="004406B0" w:rsidRPr="00CA6EE5" w:rsidRDefault="004406B0">
      <w:pPr>
        <w:pStyle w:val="TOC3"/>
        <w:tabs>
          <w:tab w:val="right" w:leader="dot" w:pos="7910"/>
        </w:tabs>
        <w:rPr>
          <w:rFonts w:ascii="Calibri" w:hAnsi="Calibri"/>
          <w:noProof/>
          <w:kern w:val="0"/>
          <w:sz w:val="22"/>
          <w:szCs w:val="22"/>
        </w:rPr>
      </w:pPr>
      <w:hyperlink w:anchor="_Toc165453996" w:history="1">
        <w:r w:rsidRPr="00CA6EE5">
          <w:rPr>
            <w:rStyle w:val="Hyperlink"/>
            <w:noProof/>
          </w:rPr>
          <w:t>Understanding the PKCS #7 Message Content Structure</w:t>
        </w:r>
        <w:r w:rsidRPr="00CA6EE5">
          <w:rPr>
            <w:noProof/>
          </w:rPr>
          <w:tab/>
        </w:r>
        <w:r w:rsidRPr="00CA6EE5">
          <w:rPr>
            <w:noProof/>
          </w:rPr>
          <w:fldChar w:fldCharType="begin"/>
        </w:r>
        <w:r w:rsidRPr="00CA6EE5">
          <w:rPr>
            <w:noProof/>
          </w:rPr>
          <w:instrText xml:space="preserve"> PAGEREF _Toc165453996 \h </w:instrText>
        </w:r>
        <w:r w:rsidRPr="00CA6EE5">
          <w:rPr>
            <w:noProof/>
          </w:rPr>
        </w:r>
        <w:r w:rsidRPr="00CA6EE5">
          <w:rPr>
            <w:noProof/>
          </w:rPr>
          <w:fldChar w:fldCharType="separate"/>
        </w:r>
        <w:r w:rsidRPr="00CA6EE5">
          <w:rPr>
            <w:noProof/>
          </w:rPr>
          <w:t>100</w:t>
        </w:r>
        <w:r w:rsidRPr="00CA6EE5">
          <w:rPr>
            <w:noProof/>
          </w:rPr>
          <w:fldChar w:fldCharType="end"/>
        </w:r>
      </w:hyperlink>
    </w:p>
    <w:p w14:paraId="6FF72C8F" w14:textId="77777777" w:rsidR="004406B0" w:rsidRPr="00CA6EE5" w:rsidRDefault="004406B0">
      <w:pPr>
        <w:pStyle w:val="TOC3"/>
        <w:tabs>
          <w:tab w:val="right" w:leader="dot" w:pos="7910"/>
        </w:tabs>
        <w:rPr>
          <w:rFonts w:ascii="Calibri" w:hAnsi="Calibri"/>
          <w:noProof/>
          <w:kern w:val="0"/>
          <w:sz w:val="22"/>
          <w:szCs w:val="22"/>
        </w:rPr>
      </w:pPr>
      <w:hyperlink w:anchor="_Toc165453997" w:history="1">
        <w:r w:rsidRPr="00CA6EE5">
          <w:rPr>
            <w:rStyle w:val="Hyperlink"/>
            <w:noProof/>
          </w:rPr>
          <w:t>Understanding the controlSequence TaggedAttribute Element</w:t>
        </w:r>
        <w:r w:rsidRPr="00CA6EE5">
          <w:rPr>
            <w:noProof/>
          </w:rPr>
          <w:tab/>
        </w:r>
        <w:r w:rsidRPr="00CA6EE5">
          <w:rPr>
            <w:noProof/>
          </w:rPr>
          <w:fldChar w:fldCharType="begin"/>
        </w:r>
        <w:r w:rsidRPr="00CA6EE5">
          <w:rPr>
            <w:noProof/>
          </w:rPr>
          <w:instrText xml:space="preserve"> PAGEREF _Toc165453997 \h </w:instrText>
        </w:r>
        <w:r w:rsidRPr="00CA6EE5">
          <w:rPr>
            <w:noProof/>
          </w:rPr>
        </w:r>
        <w:r w:rsidRPr="00CA6EE5">
          <w:rPr>
            <w:noProof/>
          </w:rPr>
          <w:fldChar w:fldCharType="separate"/>
        </w:r>
        <w:r w:rsidRPr="00CA6EE5">
          <w:rPr>
            <w:noProof/>
          </w:rPr>
          <w:t>101</w:t>
        </w:r>
        <w:r w:rsidRPr="00CA6EE5">
          <w:rPr>
            <w:noProof/>
          </w:rPr>
          <w:fldChar w:fldCharType="end"/>
        </w:r>
      </w:hyperlink>
    </w:p>
    <w:p w14:paraId="78754AAE" w14:textId="77777777" w:rsidR="004406B0" w:rsidRPr="00CA6EE5" w:rsidRDefault="004406B0">
      <w:pPr>
        <w:pStyle w:val="TOC3"/>
        <w:tabs>
          <w:tab w:val="right" w:leader="dot" w:pos="7910"/>
        </w:tabs>
        <w:rPr>
          <w:rFonts w:ascii="Calibri" w:hAnsi="Calibri"/>
          <w:noProof/>
          <w:kern w:val="0"/>
          <w:sz w:val="22"/>
          <w:szCs w:val="22"/>
        </w:rPr>
      </w:pPr>
      <w:hyperlink w:anchor="_Toc165453998" w:history="1">
        <w:r w:rsidRPr="00CA6EE5">
          <w:rPr>
            <w:rStyle w:val="Hyperlink"/>
            <w:noProof/>
          </w:rPr>
          <w:t>Understanding the reqSequence TaggedRequest Element</w:t>
        </w:r>
        <w:r w:rsidRPr="00CA6EE5">
          <w:rPr>
            <w:noProof/>
          </w:rPr>
          <w:tab/>
        </w:r>
        <w:r w:rsidRPr="00CA6EE5">
          <w:rPr>
            <w:noProof/>
          </w:rPr>
          <w:fldChar w:fldCharType="begin"/>
        </w:r>
        <w:r w:rsidRPr="00CA6EE5">
          <w:rPr>
            <w:noProof/>
          </w:rPr>
          <w:instrText xml:space="preserve"> PAGEREF _Toc165453998 \h </w:instrText>
        </w:r>
        <w:r w:rsidRPr="00CA6EE5">
          <w:rPr>
            <w:noProof/>
          </w:rPr>
        </w:r>
        <w:r w:rsidRPr="00CA6EE5">
          <w:rPr>
            <w:noProof/>
          </w:rPr>
          <w:fldChar w:fldCharType="separate"/>
        </w:r>
        <w:r w:rsidRPr="00CA6EE5">
          <w:rPr>
            <w:noProof/>
          </w:rPr>
          <w:t>101</w:t>
        </w:r>
        <w:r w:rsidRPr="00CA6EE5">
          <w:rPr>
            <w:noProof/>
          </w:rPr>
          <w:fldChar w:fldCharType="end"/>
        </w:r>
      </w:hyperlink>
    </w:p>
    <w:p w14:paraId="46BEE23B" w14:textId="77777777" w:rsidR="004406B0" w:rsidRPr="00CA6EE5" w:rsidRDefault="004406B0">
      <w:pPr>
        <w:pStyle w:val="TOC3"/>
        <w:tabs>
          <w:tab w:val="right" w:leader="dot" w:pos="7910"/>
        </w:tabs>
        <w:rPr>
          <w:rFonts w:ascii="Calibri" w:hAnsi="Calibri"/>
          <w:noProof/>
          <w:kern w:val="0"/>
          <w:sz w:val="22"/>
          <w:szCs w:val="22"/>
        </w:rPr>
      </w:pPr>
      <w:hyperlink w:anchor="_Toc165453999" w:history="1">
        <w:r w:rsidRPr="00CA6EE5">
          <w:rPr>
            <w:rStyle w:val="Hyperlink"/>
            <w:noProof/>
          </w:rPr>
          <w:t>Understanding the cmsSequence TaggedContentInfo Element</w:t>
        </w:r>
        <w:r w:rsidRPr="00CA6EE5">
          <w:rPr>
            <w:noProof/>
          </w:rPr>
          <w:tab/>
        </w:r>
        <w:r w:rsidRPr="00CA6EE5">
          <w:rPr>
            <w:noProof/>
          </w:rPr>
          <w:fldChar w:fldCharType="begin"/>
        </w:r>
        <w:r w:rsidRPr="00CA6EE5">
          <w:rPr>
            <w:noProof/>
          </w:rPr>
          <w:instrText xml:space="preserve"> PAGEREF _Toc165453999 \h </w:instrText>
        </w:r>
        <w:r w:rsidRPr="00CA6EE5">
          <w:rPr>
            <w:noProof/>
          </w:rPr>
        </w:r>
        <w:r w:rsidRPr="00CA6EE5">
          <w:rPr>
            <w:noProof/>
          </w:rPr>
          <w:fldChar w:fldCharType="separate"/>
        </w:r>
        <w:r w:rsidRPr="00CA6EE5">
          <w:rPr>
            <w:noProof/>
          </w:rPr>
          <w:t>101</w:t>
        </w:r>
        <w:r w:rsidRPr="00CA6EE5">
          <w:rPr>
            <w:noProof/>
          </w:rPr>
          <w:fldChar w:fldCharType="end"/>
        </w:r>
      </w:hyperlink>
    </w:p>
    <w:p w14:paraId="23F9D65D" w14:textId="77777777" w:rsidR="004406B0" w:rsidRPr="00CA6EE5" w:rsidRDefault="004406B0">
      <w:pPr>
        <w:pStyle w:val="TOC3"/>
        <w:tabs>
          <w:tab w:val="right" w:leader="dot" w:pos="7910"/>
        </w:tabs>
        <w:rPr>
          <w:rFonts w:ascii="Calibri" w:hAnsi="Calibri"/>
          <w:noProof/>
          <w:kern w:val="0"/>
          <w:sz w:val="22"/>
          <w:szCs w:val="22"/>
        </w:rPr>
      </w:pPr>
      <w:hyperlink w:anchor="_Toc165454000" w:history="1">
        <w:r w:rsidRPr="00CA6EE5">
          <w:rPr>
            <w:rStyle w:val="Hyperlink"/>
            <w:noProof/>
          </w:rPr>
          <w:t>Understanding the otherMsgSequence OtherMsg Element</w:t>
        </w:r>
        <w:r w:rsidRPr="00CA6EE5">
          <w:rPr>
            <w:noProof/>
          </w:rPr>
          <w:tab/>
        </w:r>
        <w:r w:rsidRPr="00CA6EE5">
          <w:rPr>
            <w:noProof/>
          </w:rPr>
          <w:fldChar w:fldCharType="begin"/>
        </w:r>
        <w:r w:rsidRPr="00CA6EE5">
          <w:rPr>
            <w:noProof/>
          </w:rPr>
          <w:instrText xml:space="preserve"> PAGEREF _Toc165454000 \h </w:instrText>
        </w:r>
        <w:r w:rsidRPr="00CA6EE5">
          <w:rPr>
            <w:noProof/>
          </w:rPr>
        </w:r>
        <w:r w:rsidRPr="00CA6EE5">
          <w:rPr>
            <w:noProof/>
          </w:rPr>
          <w:fldChar w:fldCharType="separate"/>
        </w:r>
        <w:r w:rsidRPr="00CA6EE5">
          <w:rPr>
            <w:noProof/>
          </w:rPr>
          <w:t>101</w:t>
        </w:r>
        <w:r w:rsidRPr="00CA6EE5">
          <w:rPr>
            <w:noProof/>
          </w:rPr>
          <w:fldChar w:fldCharType="end"/>
        </w:r>
      </w:hyperlink>
    </w:p>
    <w:p w14:paraId="42A17AF6" w14:textId="77777777" w:rsidR="004406B0" w:rsidRPr="00CA6EE5" w:rsidRDefault="004406B0">
      <w:pPr>
        <w:pStyle w:val="TOC3"/>
        <w:tabs>
          <w:tab w:val="right" w:leader="dot" w:pos="7910"/>
        </w:tabs>
        <w:rPr>
          <w:rFonts w:ascii="Calibri" w:hAnsi="Calibri"/>
          <w:noProof/>
          <w:kern w:val="0"/>
          <w:sz w:val="22"/>
          <w:szCs w:val="22"/>
        </w:rPr>
      </w:pPr>
      <w:hyperlink w:anchor="_Toc165454001" w:history="1">
        <w:r w:rsidRPr="00CA6EE5">
          <w:rPr>
            <w:rStyle w:val="Hyperlink"/>
            <w:noProof/>
          </w:rPr>
          <w:t>Understanding the Signatures Structure</w:t>
        </w:r>
        <w:r w:rsidRPr="00CA6EE5">
          <w:rPr>
            <w:noProof/>
          </w:rPr>
          <w:tab/>
        </w:r>
        <w:r w:rsidRPr="00CA6EE5">
          <w:rPr>
            <w:noProof/>
          </w:rPr>
          <w:fldChar w:fldCharType="begin"/>
        </w:r>
        <w:r w:rsidRPr="00CA6EE5">
          <w:rPr>
            <w:noProof/>
          </w:rPr>
          <w:instrText xml:space="preserve"> PAGEREF _Toc165454001 \h </w:instrText>
        </w:r>
        <w:r w:rsidRPr="00CA6EE5">
          <w:rPr>
            <w:noProof/>
          </w:rPr>
        </w:r>
        <w:r w:rsidRPr="00CA6EE5">
          <w:rPr>
            <w:noProof/>
          </w:rPr>
          <w:fldChar w:fldCharType="separate"/>
        </w:r>
        <w:r w:rsidRPr="00CA6EE5">
          <w:rPr>
            <w:noProof/>
          </w:rPr>
          <w:t>101</w:t>
        </w:r>
        <w:r w:rsidRPr="00CA6EE5">
          <w:rPr>
            <w:noProof/>
          </w:rPr>
          <w:fldChar w:fldCharType="end"/>
        </w:r>
      </w:hyperlink>
    </w:p>
    <w:p w14:paraId="47F70CA7" w14:textId="77777777" w:rsidR="004406B0" w:rsidRPr="00CA6EE5" w:rsidRDefault="004406B0">
      <w:pPr>
        <w:pStyle w:val="TOC3"/>
        <w:tabs>
          <w:tab w:val="right" w:leader="dot" w:pos="7910"/>
        </w:tabs>
        <w:rPr>
          <w:rFonts w:ascii="Calibri" w:hAnsi="Calibri"/>
          <w:noProof/>
          <w:kern w:val="0"/>
          <w:sz w:val="22"/>
          <w:szCs w:val="22"/>
        </w:rPr>
      </w:pPr>
      <w:hyperlink w:anchor="_Toc165454002" w:history="1">
        <w:r w:rsidRPr="00CA6EE5">
          <w:rPr>
            <w:rStyle w:val="Hyperlink"/>
            <w:noProof/>
          </w:rPr>
          <w:t>Understanding the Authenticated Attributes Structure</w:t>
        </w:r>
        <w:r w:rsidRPr="00CA6EE5">
          <w:rPr>
            <w:noProof/>
          </w:rPr>
          <w:tab/>
        </w:r>
        <w:r w:rsidRPr="00CA6EE5">
          <w:rPr>
            <w:noProof/>
          </w:rPr>
          <w:fldChar w:fldCharType="begin"/>
        </w:r>
        <w:r w:rsidRPr="00CA6EE5">
          <w:rPr>
            <w:noProof/>
          </w:rPr>
          <w:instrText xml:space="preserve"> PAGEREF _Toc165454002 \h </w:instrText>
        </w:r>
        <w:r w:rsidRPr="00CA6EE5">
          <w:rPr>
            <w:noProof/>
          </w:rPr>
        </w:r>
        <w:r w:rsidRPr="00CA6EE5">
          <w:rPr>
            <w:noProof/>
          </w:rPr>
          <w:fldChar w:fldCharType="separate"/>
        </w:r>
        <w:r w:rsidRPr="00CA6EE5">
          <w:rPr>
            <w:noProof/>
          </w:rPr>
          <w:t>102</w:t>
        </w:r>
        <w:r w:rsidRPr="00CA6EE5">
          <w:rPr>
            <w:noProof/>
          </w:rPr>
          <w:fldChar w:fldCharType="end"/>
        </w:r>
      </w:hyperlink>
    </w:p>
    <w:p w14:paraId="6BAD41F9" w14:textId="77777777" w:rsidR="004406B0" w:rsidRPr="00CA6EE5" w:rsidRDefault="004406B0">
      <w:pPr>
        <w:pStyle w:val="TOC3"/>
        <w:tabs>
          <w:tab w:val="right" w:leader="dot" w:pos="7910"/>
        </w:tabs>
        <w:rPr>
          <w:rFonts w:ascii="Calibri" w:hAnsi="Calibri"/>
          <w:noProof/>
          <w:kern w:val="0"/>
          <w:sz w:val="22"/>
          <w:szCs w:val="22"/>
        </w:rPr>
      </w:pPr>
      <w:hyperlink w:anchor="_Toc165454003" w:history="1">
        <w:r w:rsidRPr="00CA6EE5">
          <w:rPr>
            <w:rStyle w:val="Hyperlink"/>
            <w:noProof/>
          </w:rPr>
          <w:t>Understanding the Unauthenticated Attributes Structure</w:t>
        </w:r>
        <w:r w:rsidRPr="00CA6EE5">
          <w:rPr>
            <w:noProof/>
          </w:rPr>
          <w:tab/>
        </w:r>
        <w:r w:rsidRPr="00CA6EE5">
          <w:rPr>
            <w:noProof/>
          </w:rPr>
          <w:fldChar w:fldCharType="begin"/>
        </w:r>
        <w:r w:rsidRPr="00CA6EE5">
          <w:rPr>
            <w:noProof/>
          </w:rPr>
          <w:instrText xml:space="preserve"> PAGEREF _Toc165454003 \h </w:instrText>
        </w:r>
        <w:r w:rsidRPr="00CA6EE5">
          <w:rPr>
            <w:noProof/>
          </w:rPr>
        </w:r>
        <w:r w:rsidRPr="00CA6EE5">
          <w:rPr>
            <w:noProof/>
          </w:rPr>
          <w:fldChar w:fldCharType="separate"/>
        </w:r>
        <w:r w:rsidRPr="00CA6EE5">
          <w:rPr>
            <w:noProof/>
          </w:rPr>
          <w:t>102</w:t>
        </w:r>
        <w:r w:rsidRPr="00CA6EE5">
          <w:rPr>
            <w:noProof/>
          </w:rPr>
          <w:fldChar w:fldCharType="end"/>
        </w:r>
      </w:hyperlink>
    </w:p>
    <w:p w14:paraId="70C8EF74" w14:textId="77777777" w:rsidR="004406B0" w:rsidRPr="00CA6EE5" w:rsidRDefault="004406B0">
      <w:pPr>
        <w:pStyle w:val="TOC3"/>
        <w:tabs>
          <w:tab w:val="right" w:leader="dot" w:pos="7910"/>
        </w:tabs>
        <w:rPr>
          <w:rFonts w:ascii="Calibri" w:hAnsi="Calibri"/>
          <w:noProof/>
          <w:kern w:val="0"/>
          <w:sz w:val="22"/>
          <w:szCs w:val="22"/>
        </w:rPr>
      </w:pPr>
      <w:hyperlink w:anchor="_Toc165454004" w:history="1">
        <w:r w:rsidRPr="00CA6EE5">
          <w:rPr>
            <w:rStyle w:val="Hyperlink"/>
            <w:noProof/>
          </w:rPr>
          <w:t>Performing Binary Export for a Request</w:t>
        </w:r>
        <w:r w:rsidRPr="00CA6EE5">
          <w:rPr>
            <w:noProof/>
          </w:rPr>
          <w:tab/>
        </w:r>
        <w:r w:rsidRPr="00CA6EE5">
          <w:rPr>
            <w:noProof/>
          </w:rPr>
          <w:fldChar w:fldCharType="begin"/>
        </w:r>
        <w:r w:rsidRPr="00CA6EE5">
          <w:rPr>
            <w:noProof/>
          </w:rPr>
          <w:instrText xml:space="preserve"> PAGEREF _Toc165454004 \h </w:instrText>
        </w:r>
        <w:r w:rsidRPr="00CA6EE5">
          <w:rPr>
            <w:noProof/>
          </w:rPr>
        </w:r>
        <w:r w:rsidRPr="00CA6EE5">
          <w:rPr>
            <w:noProof/>
          </w:rPr>
          <w:fldChar w:fldCharType="separate"/>
        </w:r>
        <w:r w:rsidRPr="00CA6EE5">
          <w:rPr>
            <w:noProof/>
          </w:rPr>
          <w:t>103</w:t>
        </w:r>
        <w:r w:rsidRPr="00CA6EE5">
          <w:rPr>
            <w:noProof/>
          </w:rPr>
          <w:fldChar w:fldCharType="end"/>
        </w:r>
      </w:hyperlink>
    </w:p>
    <w:p w14:paraId="67973B09" w14:textId="77777777" w:rsidR="004406B0" w:rsidRPr="00CA6EE5" w:rsidRDefault="004406B0">
      <w:pPr>
        <w:pStyle w:val="TOC3"/>
        <w:tabs>
          <w:tab w:val="right" w:leader="dot" w:pos="7910"/>
        </w:tabs>
        <w:rPr>
          <w:rFonts w:ascii="Calibri" w:hAnsi="Calibri"/>
          <w:noProof/>
          <w:kern w:val="0"/>
          <w:sz w:val="22"/>
          <w:szCs w:val="22"/>
        </w:rPr>
      </w:pPr>
      <w:hyperlink w:anchor="_Toc165454005" w:history="1">
        <w:r w:rsidRPr="00CA6EE5">
          <w:rPr>
            <w:rStyle w:val="Hyperlink"/>
            <w:noProof/>
          </w:rPr>
          <w:t>Binary Request Export Using the Certification Authority MMC Snap-In Walkthrough</w:t>
        </w:r>
        <w:r w:rsidRPr="00CA6EE5">
          <w:rPr>
            <w:noProof/>
          </w:rPr>
          <w:tab/>
        </w:r>
        <w:r w:rsidRPr="00CA6EE5">
          <w:rPr>
            <w:noProof/>
          </w:rPr>
          <w:fldChar w:fldCharType="begin"/>
        </w:r>
        <w:r w:rsidRPr="00CA6EE5">
          <w:rPr>
            <w:noProof/>
          </w:rPr>
          <w:instrText xml:space="preserve"> PAGEREF _Toc165454005 \h </w:instrText>
        </w:r>
        <w:r w:rsidRPr="00CA6EE5">
          <w:rPr>
            <w:noProof/>
          </w:rPr>
        </w:r>
        <w:r w:rsidRPr="00CA6EE5">
          <w:rPr>
            <w:noProof/>
          </w:rPr>
          <w:fldChar w:fldCharType="separate"/>
        </w:r>
        <w:r w:rsidRPr="00CA6EE5">
          <w:rPr>
            <w:noProof/>
          </w:rPr>
          <w:t>103</w:t>
        </w:r>
        <w:r w:rsidRPr="00CA6EE5">
          <w:rPr>
            <w:noProof/>
          </w:rPr>
          <w:fldChar w:fldCharType="end"/>
        </w:r>
      </w:hyperlink>
    </w:p>
    <w:p w14:paraId="2FC0B8E3" w14:textId="77777777" w:rsidR="004406B0" w:rsidRPr="00CA6EE5" w:rsidRDefault="004406B0">
      <w:pPr>
        <w:pStyle w:val="TOC3"/>
        <w:tabs>
          <w:tab w:val="right" w:leader="dot" w:pos="7910"/>
        </w:tabs>
        <w:rPr>
          <w:rFonts w:ascii="Calibri" w:hAnsi="Calibri"/>
          <w:noProof/>
          <w:kern w:val="0"/>
          <w:sz w:val="22"/>
          <w:szCs w:val="22"/>
        </w:rPr>
      </w:pPr>
      <w:hyperlink w:anchor="_Toc165454006" w:history="1">
        <w:r w:rsidRPr="00CA6EE5">
          <w:rPr>
            <w:rStyle w:val="Hyperlink"/>
            <w:noProof/>
          </w:rPr>
          <w:t>Binary Request Export Using the CertUtil.exe Command-Line Tool Walkthrough</w:t>
        </w:r>
        <w:r w:rsidRPr="00CA6EE5">
          <w:rPr>
            <w:noProof/>
          </w:rPr>
          <w:tab/>
        </w:r>
        <w:r w:rsidRPr="00CA6EE5">
          <w:rPr>
            <w:noProof/>
          </w:rPr>
          <w:fldChar w:fldCharType="begin"/>
        </w:r>
        <w:r w:rsidRPr="00CA6EE5">
          <w:rPr>
            <w:noProof/>
          </w:rPr>
          <w:instrText xml:space="preserve"> PAGEREF _Toc165454006 \h </w:instrText>
        </w:r>
        <w:r w:rsidRPr="00CA6EE5">
          <w:rPr>
            <w:noProof/>
          </w:rPr>
        </w:r>
        <w:r w:rsidRPr="00CA6EE5">
          <w:rPr>
            <w:noProof/>
          </w:rPr>
          <w:fldChar w:fldCharType="separate"/>
        </w:r>
        <w:r w:rsidRPr="00CA6EE5">
          <w:rPr>
            <w:noProof/>
          </w:rPr>
          <w:t>104</w:t>
        </w:r>
        <w:r w:rsidRPr="00CA6EE5">
          <w:rPr>
            <w:noProof/>
          </w:rPr>
          <w:fldChar w:fldCharType="end"/>
        </w:r>
      </w:hyperlink>
    </w:p>
    <w:p w14:paraId="0F81B688" w14:textId="77777777" w:rsidR="004406B0" w:rsidRPr="00CA6EE5" w:rsidRDefault="004406B0">
      <w:pPr>
        <w:pStyle w:val="TOC3"/>
        <w:tabs>
          <w:tab w:val="right" w:leader="dot" w:pos="7910"/>
        </w:tabs>
        <w:rPr>
          <w:rFonts w:ascii="Calibri" w:hAnsi="Calibri"/>
          <w:noProof/>
          <w:kern w:val="0"/>
          <w:sz w:val="22"/>
          <w:szCs w:val="22"/>
        </w:rPr>
      </w:pPr>
      <w:hyperlink w:anchor="_Toc165454007" w:history="1">
        <w:r w:rsidRPr="00CA6EE5">
          <w:rPr>
            <w:rStyle w:val="Hyperlink"/>
            <w:noProof/>
          </w:rPr>
          <w:t>CMC Request and Response Examples</w:t>
        </w:r>
        <w:r w:rsidRPr="00CA6EE5">
          <w:rPr>
            <w:noProof/>
          </w:rPr>
          <w:tab/>
        </w:r>
        <w:r w:rsidRPr="00CA6EE5">
          <w:rPr>
            <w:noProof/>
          </w:rPr>
          <w:fldChar w:fldCharType="begin"/>
        </w:r>
        <w:r w:rsidRPr="00CA6EE5">
          <w:rPr>
            <w:noProof/>
          </w:rPr>
          <w:instrText xml:space="preserve"> PAGEREF _Toc165454007 \h </w:instrText>
        </w:r>
        <w:r w:rsidRPr="00CA6EE5">
          <w:rPr>
            <w:noProof/>
          </w:rPr>
        </w:r>
        <w:r w:rsidRPr="00CA6EE5">
          <w:rPr>
            <w:noProof/>
          </w:rPr>
          <w:fldChar w:fldCharType="separate"/>
        </w:r>
        <w:r w:rsidRPr="00CA6EE5">
          <w:rPr>
            <w:noProof/>
          </w:rPr>
          <w:t>106</w:t>
        </w:r>
        <w:r w:rsidRPr="00CA6EE5">
          <w:rPr>
            <w:noProof/>
          </w:rPr>
          <w:fldChar w:fldCharType="end"/>
        </w:r>
      </w:hyperlink>
    </w:p>
    <w:p w14:paraId="7E443F9E" w14:textId="77777777" w:rsidR="004406B0" w:rsidRPr="00CA6EE5" w:rsidRDefault="004406B0">
      <w:pPr>
        <w:pStyle w:val="TOC3"/>
        <w:tabs>
          <w:tab w:val="right" w:leader="dot" w:pos="7910"/>
        </w:tabs>
        <w:rPr>
          <w:rFonts w:ascii="Calibri" w:hAnsi="Calibri"/>
          <w:noProof/>
          <w:kern w:val="0"/>
          <w:sz w:val="22"/>
          <w:szCs w:val="22"/>
        </w:rPr>
      </w:pPr>
      <w:hyperlink w:anchor="_Toc165454008" w:history="1">
        <w:r w:rsidRPr="00CA6EE5">
          <w:rPr>
            <w:rStyle w:val="Hyperlink"/>
            <w:noProof/>
          </w:rPr>
          <w:t>Recovery BLOB Structure</w:t>
        </w:r>
        <w:r w:rsidRPr="00CA6EE5">
          <w:rPr>
            <w:noProof/>
          </w:rPr>
          <w:tab/>
        </w:r>
        <w:r w:rsidRPr="00CA6EE5">
          <w:rPr>
            <w:noProof/>
          </w:rPr>
          <w:fldChar w:fldCharType="begin"/>
        </w:r>
        <w:r w:rsidRPr="00CA6EE5">
          <w:rPr>
            <w:noProof/>
          </w:rPr>
          <w:instrText xml:space="preserve"> PAGEREF _Toc165454008 \h </w:instrText>
        </w:r>
        <w:r w:rsidRPr="00CA6EE5">
          <w:rPr>
            <w:noProof/>
          </w:rPr>
        </w:r>
        <w:r w:rsidRPr="00CA6EE5">
          <w:rPr>
            <w:noProof/>
          </w:rPr>
          <w:fldChar w:fldCharType="separate"/>
        </w:r>
        <w:r w:rsidRPr="00CA6EE5">
          <w:rPr>
            <w:noProof/>
          </w:rPr>
          <w:t>121</w:t>
        </w:r>
        <w:r w:rsidRPr="00CA6EE5">
          <w:rPr>
            <w:noProof/>
          </w:rPr>
          <w:fldChar w:fldCharType="end"/>
        </w:r>
      </w:hyperlink>
    </w:p>
    <w:p w14:paraId="1B4983CA" w14:textId="77777777" w:rsidR="004406B0" w:rsidRPr="00CA6EE5" w:rsidRDefault="004406B0">
      <w:pPr>
        <w:pStyle w:val="TOC4"/>
        <w:tabs>
          <w:tab w:val="right" w:leader="dot" w:pos="7910"/>
        </w:tabs>
        <w:rPr>
          <w:rFonts w:ascii="Calibri" w:hAnsi="Calibri"/>
          <w:noProof/>
          <w:kern w:val="0"/>
          <w:sz w:val="22"/>
          <w:szCs w:val="22"/>
        </w:rPr>
      </w:pPr>
      <w:hyperlink w:anchor="_Toc165454009" w:history="1">
        <w:r w:rsidRPr="00CA6EE5">
          <w:rPr>
            <w:rStyle w:val="Hyperlink"/>
            <w:noProof/>
          </w:rPr>
          <w:t>ASN.1 Structure</w:t>
        </w:r>
        <w:r w:rsidRPr="00CA6EE5">
          <w:rPr>
            <w:noProof/>
          </w:rPr>
          <w:tab/>
        </w:r>
        <w:r w:rsidRPr="00CA6EE5">
          <w:rPr>
            <w:noProof/>
          </w:rPr>
          <w:fldChar w:fldCharType="begin"/>
        </w:r>
        <w:r w:rsidRPr="00CA6EE5">
          <w:rPr>
            <w:noProof/>
          </w:rPr>
          <w:instrText xml:space="preserve"> PAGEREF _Toc165454009 \h </w:instrText>
        </w:r>
        <w:r w:rsidRPr="00CA6EE5">
          <w:rPr>
            <w:noProof/>
          </w:rPr>
        </w:r>
        <w:r w:rsidRPr="00CA6EE5">
          <w:rPr>
            <w:noProof/>
          </w:rPr>
          <w:fldChar w:fldCharType="separate"/>
        </w:r>
        <w:r w:rsidRPr="00CA6EE5">
          <w:rPr>
            <w:noProof/>
          </w:rPr>
          <w:t>122</w:t>
        </w:r>
        <w:r w:rsidRPr="00CA6EE5">
          <w:rPr>
            <w:noProof/>
          </w:rPr>
          <w:fldChar w:fldCharType="end"/>
        </w:r>
      </w:hyperlink>
    </w:p>
    <w:p w14:paraId="6E51ABBB" w14:textId="77777777" w:rsidR="004406B0" w:rsidRPr="00CA6EE5" w:rsidRDefault="004406B0">
      <w:pPr>
        <w:pStyle w:val="TOC1"/>
        <w:tabs>
          <w:tab w:val="right" w:leader="dot" w:pos="7910"/>
        </w:tabs>
        <w:rPr>
          <w:rFonts w:ascii="Calibri" w:hAnsi="Calibri"/>
          <w:noProof/>
          <w:kern w:val="0"/>
          <w:sz w:val="22"/>
          <w:szCs w:val="22"/>
        </w:rPr>
      </w:pPr>
      <w:hyperlink w:anchor="_Toc165454010" w:history="1">
        <w:r w:rsidRPr="00CA6EE5">
          <w:rPr>
            <w:rStyle w:val="Hyperlink"/>
            <w:noProof/>
          </w:rPr>
          <w:t>Appendix B: Additional Information</w:t>
        </w:r>
        <w:r w:rsidRPr="00CA6EE5">
          <w:rPr>
            <w:noProof/>
          </w:rPr>
          <w:tab/>
        </w:r>
        <w:r w:rsidRPr="00CA6EE5">
          <w:rPr>
            <w:noProof/>
          </w:rPr>
          <w:fldChar w:fldCharType="begin"/>
        </w:r>
        <w:r w:rsidRPr="00CA6EE5">
          <w:rPr>
            <w:noProof/>
          </w:rPr>
          <w:instrText xml:space="preserve"> PAGEREF _Toc165454010 \h </w:instrText>
        </w:r>
        <w:r w:rsidRPr="00CA6EE5">
          <w:rPr>
            <w:noProof/>
          </w:rPr>
        </w:r>
        <w:r w:rsidRPr="00CA6EE5">
          <w:rPr>
            <w:noProof/>
          </w:rPr>
          <w:fldChar w:fldCharType="separate"/>
        </w:r>
        <w:r w:rsidRPr="00CA6EE5">
          <w:rPr>
            <w:noProof/>
          </w:rPr>
          <w:t>124</w:t>
        </w:r>
        <w:r w:rsidRPr="00CA6EE5">
          <w:rPr>
            <w:noProof/>
          </w:rPr>
          <w:fldChar w:fldCharType="end"/>
        </w:r>
      </w:hyperlink>
    </w:p>
    <w:p w14:paraId="4E360C7C" w14:textId="77777777" w:rsidR="004406B0" w:rsidRPr="00CA6EE5" w:rsidRDefault="004406B0">
      <w:pPr>
        <w:pStyle w:val="TOC2"/>
        <w:tabs>
          <w:tab w:val="right" w:leader="dot" w:pos="7910"/>
        </w:tabs>
        <w:rPr>
          <w:rFonts w:ascii="Calibri" w:hAnsi="Calibri"/>
          <w:noProof/>
          <w:kern w:val="0"/>
          <w:sz w:val="22"/>
          <w:szCs w:val="22"/>
        </w:rPr>
      </w:pPr>
      <w:hyperlink w:anchor="_Toc165454011" w:history="1">
        <w:r w:rsidRPr="00CA6EE5">
          <w:rPr>
            <w:rStyle w:val="Hyperlink"/>
            <w:noProof/>
          </w:rPr>
          <w:t>General</w:t>
        </w:r>
        <w:r w:rsidRPr="00CA6EE5">
          <w:rPr>
            <w:noProof/>
          </w:rPr>
          <w:tab/>
        </w:r>
        <w:r w:rsidRPr="00CA6EE5">
          <w:rPr>
            <w:noProof/>
          </w:rPr>
          <w:fldChar w:fldCharType="begin"/>
        </w:r>
        <w:r w:rsidRPr="00CA6EE5">
          <w:rPr>
            <w:noProof/>
          </w:rPr>
          <w:instrText xml:space="preserve"> PAGEREF _Toc165454011 \h </w:instrText>
        </w:r>
        <w:r w:rsidRPr="00CA6EE5">
          <w:rPr>
            <w:noProof/>
          </w:rPr>
        </w:r>
        <w:r w:rsidRPr="00CA6EE5">
          <w:rPr>
            <w:noProof/>
          </w:rPr>
          <w:fldChar w:fldCharType="separate"/>
        </w:r>
        <w:r w:rsidRPr="00CA6EE5">
          <w:rPr>
            <w:noProof/>
          </w:rPr>
          <w:t>124</w:t>
        </w:r>
        <w:r w:rsidRPr="00CA6EE5">
          <w:rPr>
            <w:noProof/>
          </w:rPr>
          <w:fldChar w:fldCharType="end"/>
        </w:r>
      </w:hyperlink>
    </w:p>
    <w:p w14:paraId="0A89CC17" w14:textId="77777777" w:rsidR="004406B0" w:rsidRPr="00CA6EE5" w:rsidRDefault="004406B0">
      <w:pPr>
        <w:pStyle w:val="TOC2"/>
        <w:tabs>
          <w:tab w:val="right" w:leader="dot" w:pos="7910"/>
        </w:tabs>
        <w:rPr>
          <w:rFonts w:ascii="Calibri" w:hAnsi="Calibri"/>
          <w:noProof/>
          <w:kern w:val="0"/>
          <w:sz w:val="22"/>
          <w:szCs w:val="22"/>
        </w:rPr>
      </w:pPr>
      <w:hyperlink w:anchor="_Toc165454012" w:history="1">
        <w:r w:rsidRPr="00CA6EE5">
          <w:rPr>
            <w:rStyle w:val="Hyperlink"/>
            <w:noProof/>
          </w:rPr>
          <w:t>White Papers</w:t>
        </w:r>
        <w:r w:rsidRPr="00CA6EE5">
          <w:rPr>
            <w:noProof/>
          </w:rPr>
          <w:tab/>
        </w:r>
        <w:r w:rsidRPr="00CA6EE5">
          <w:rPr>
            <w:noProof/>
          </w:rPr>
          <w:fldChar w:fldCharType="begin"/>
        </w:r>
        <w:r w:rsidRPr="00CA6EE5">
          <w:rPr>
            <w:noProof/>
          </w:rPr>
          <w:instrText xml:space="preserve"> PAGEREF _Toc165454012 \h </w:instrText>
        </w:r>
        <w:r w:rsidRPr="00CA6EE5">
          <w:rPr>
            <w:noProof/>
          </w:rPr>
        </w:r>
        <w:r w:rsidRPr="00CA6EE5">
          <w:rPr>
            <w:noProof/>
          </w:rPr>
          <w:fldChar w:fldCharType="separate"/>
        </w:r>
        <w:r w:rsidRPr="00CA6EE5">
          <w:rPr>
            <w:noProof/>
          </w:rPr>
          <w:t>124</w:t>
        </w:r>
        <w:r w:rsidRPr="00CA6EE5">
          <w:rPr>
            <w:noProof/>
          </w:rPr>
          <w:fldChar w:fldCharType="end"/>
        </w:r>
      </w:hyperlink>
    </w:p>
    <w:p w14:paraId="63673611" w14:textId="77777777" w:rsidR="004406B0" w:rsidRPr="00CA6EE5" w:rsidRDefault="004406B0">
      <w:pPr>
        <w:pStyle w:val="TOC2"/>
        <w:tabs>
          <w:tab w:val="right" w:leader="dot" w:pos="7910"/>
        </w:tabs>
        <w:rPr>
          <w:rFonts w:ascii="Calibri" w:hAnsi="Calibri"/>
          <w:noProof/>
          <w:kern w:val="0"/>
          <w:sz w:val="22"/>
          <w:szCs w:val="22"/>
        </w:rPr>
      </w:pPr>
      <w:hyperlink w:anchor="_Toc165454013" w:history="1">
        <w:r w:rsidRPr="00CA6EE5">
          <w:rPr>
            <w:rStyle w:val="Hyperlink"/>
            <w:noProof/>
          </w:rPr>
          <w:t>Standards</w:t>
        </w:r>
        <w:r w:rsidRPr="00CA6EE5">
          <w:rPr>
            <w:noProof/>
          </w:rPr>
          <w:tab/>
        </w:r>
        <w:r w:rsidRPr="00CA6EE5">
          <w:rPr>
            <w:noProof/>
          </w:rPr>
          <w:fldChar w:fldCharType="begin"/>
        </w:r>
        <w:r w:rsidRPr="00CA6EE5">
          <w:rPr>
            <w:noProof/>
          </w:rPr>
          <w:instrText xml:space="preserve"> PAGEREF _Toc165454013 \h </w:instrText>
        </w:r>
        <w:r w:rsidRPr="00CA6EE5">
          <w:rPr>
            <w:noProof/>
          </w:rPr>
        </w:r>
        <w:r w:rsidRPr="00CA6EE5">
          <w:rPr>
            <w:noProof/>
          </w:rPr>
          <w:fldChar w:fldCharType="separate"/>
        </w:r>
        <w:r w:rsidRPr="00CA6EE5">
          <w:rPr>
            <w:noProof/>
          </w:rPr>
          <w:t>124</w:t>
        </w:r>
        <w:r w:rsidRPr="00CA6EE5">
          <w:rPr>
            <w:noProof/>
          </w:rPr>
          <w:fldChar w:fldCharType="end"/>
        </w:r>
      </w:hyperlink>
    </w:p>
    <w:p w14:paraId="09920E5C" w14:textId="77777777" w:rsidR="004406B0" w:rsidRPr="00CA6EE5" w:rsidRDefault="004406B0">
      <w:pPr>
        <w:pStyle w:val="TOC1"/>
        <w:tabs>
          <w:tab w:val="right" w:leader="dot" w:pos="7910"/>
        </w:tabs>
        <w:rPr>
          <w:rFonts w:ascii="Calibri" w:hAnsi="Calibri"/>
          <w:noProof/>
          <w:kern w:val="0"/>
          <w:sz w:val="22"/>
          <w:szCs w:val="22"/>
        </w:rPr>
      </w:pPr>
      <w:hyperlink w:anchor="_Toc165454014" w:history="1">
        <w:r w:rsidRPr="00CA6EE5">
          <w:rPr>
            <w:rStyle w:val="Hyperlink"/>
            <w:noProof/>
          </w:rPr>
          <w:t>Appendix C: Useful Commands</w:t>
        </w:r>
        <w:r w:rsidRPr="00CA6EE5">
          <w:rPr>
            <w:noProof/>
          </w:rPr>
          <w:tab/>
        </w:r>
        <w:r w:rsidRPr="00CA6EE5">
          <w:rPr>
            <w:noProof/>
          </w:rPr>
          <w:fldChar w:fldCharType="begin"/>
        </w:r>
        <w:r w:rsidRPr="00CA6EE5">
          <w:rPr>
            <w:noProof/>
          </w:rPr>
          <w:instrText xml:space="preserve"> PAGEREF _Toc165454014 \h </w:instrText>
        </w:r>
        <w:r w:rsidRPr="00CA6EE5">
          <w:rPr>
            <w:noProof/>
          </w:rPr>
        </w:r>
        <w:r w:rsidRPr="00CA6EE5">
          <w:rPr>
            <w:noProof/>
          </w:rPr>
          <w:fldChar w:fldCharType="separate"/>
        </w:r>
        <w:r w:rsidRPr="00CA6EE5">
          <w:rPr>
            <w:noProof/>
          </w:rPr>
          <w:t>126</w:t>
        </w:r>
        <w:r w:rsidRPr="00CA6EE5">
          <w:rPr>
            <w:noProof/>
          </w:rPr>
          <w:fldChar w:fldCharType="end"/>
        </w:r>
      </w:hyperlink>
    </w:p>
    <w:p w14:paraId="433D8D47" w14:textId="77777777" w:rsidR="000230B6" w:rsidRPr="00CA6EE5" w:rsidRDefault="00CA068A" w:rsidP="007032F4">
      <w:r w:rsidRPr="00CA6EE5">
        <w:fldChar w:fldCharType="end"/>
      </w:r>
    </w:p>
    <w:p w14:paraId="2B61BCED" w14:textId="77777777" w:rsidR="000230B6" w:rsidRPr="00CA6EE5" w:rsidRDefault="000230B6" w:rsidP="007032F4"/>
    <w:p w14:paraId="5F99ABA9" w14:textId="77777777" w:rsidR="000230B6" w:rsidRPr="00CA6EE5" w:rsidRDefault="000230B6" w:rsidP="007032F4"/>
    <w:p w14:paraId="255B4AE3" w14:textId="77777777" w:rsidR="000230B6" w:rsidRPr="00CA6EE5" w:rsidRDefault="000230B6" w:rsidP="007032F4">
      <w:pPr>
        <w:sectPr w:rsidR="000230B6" w:rsidRPr="00CA6EE5" w:rsidSect="007032F4">
          <w:type w:val="oddPage"/>
          <w:pgSz w:w="12240" w:h="15840" w:code="1"/>
          <w:pgMar w:top="2160" w:right="2160" w:bottom="2160" w:left="2160" w:header="1800" w:footer="1800" w:gutter="0"/>
          <w:cols w:space="720"/>
          <w:docGrid w:linePitch="65"/>
        </w:sectPr>
      </w:pPr>
    </w:p>
    <w:p w14:paraId="3A54ADCC" w14:textId="77777777" w:rsidR="00DD16EC" w:rsidRPr="00CA6EE5" w:rsidRDefault="00DD16EC" w:rsidP="00AF60BF">
      <w:pPr>
        <w:pStyle w:val="Heading3"/>
      </w:pPr>
      <w:bookmarkStart w:id="5" w:name="_Toc165453917"/>
      <w:r w:rsidRPr="00CA6EE5">
        <w:t>Terminology</w:t>
      </w:r>
      <w:bookmarkEnd w:id="5"/>
    </w:p>
    <w:p w14:paraId="5D9C41F3" w14:textId="77777777" w:rsidR="00DD16EC" w:rsidRPr="00CA6EE5" w:rsidRDefault="00DD16EC" w:rsidP="00DD16EC">
      <w:r w:rsidRPr="00CA6EE5">
        <w:rPr>
          <w:b/>
        </w:rPr>
        <w:t>Key Recovery Agent (</w:t>
      </w:r>
      <w:proofErr w:type="gramStart"/>
      <w:r w:rsidRPr="00CA6EE5">
        <w:rPr>
          <w:b/>
        </w:rPr>
        <w:t>KRA)</w:t>
      </w:r>
      <w:r w:rsidR="00446BD9" w:rsidRPr="00CA6EE5">
        <w:t xml:space="preserve"> </w:t>
      </w:r>
      <w:r w:rsidR="004971C6" w:rsidRPr="00CA6EE5">
        <w:t xml:space="preserve"> </w:t>
      </w:r>
      <w:r w:rsidR="006E1C73" w:rsidRPr="00CA6EE5">
        <w:t>An</w:t>
      </w:r>
      <w:proofErr w:type="gramEnd"/>
      <w:r w:rsidR="006E1C73" w:rsidRPr="00CA6EE5">
        <w:t xml:space="preserve"> individual </w:t>
      </w:r>
      <w:r w:rsidR="004971C6" w:rsidRPr="00CA6EE5">
        <w:t xml:space="preserve">to whom </w:t>
      </w:r>
      <w:r w:rsidR="006E1C73" w:rsidRPr="00CA6EE5">
        <w:t xml:space="preserve">the role of key recovery agent </w:t>
      </w:r>
      <w:r w:rsidR="004971C6" w:rsidRPr="00CA6EE5">
        <w:t xml:space="preserve">is assigned </w:t>
      </w:r>
      <w:r w:rsidR="006E1C73" w:rsidRPr="00CA6EE5">
        <w:t>within an organization, and to whom a KRA certificate is issued.</w:t>
      </w:r>
    </w:p>
    <w:p w14:paraId="4E9AF51F" w14:textId="77777777" w:rsidR="00CA73CF" w:rsidRPr="00CA6EE5" w:rsidRDefault="00CA73CF" w:rsidP="00DD16EC">
      <w:r w:rsidRPr="00CA6EE5">
        <w:rPr>
          <w:b/>
        </w:rPr>
        <w:t xml:space="preserve">KRA </w:t>
      </w:r>
      <w:proofErr w:type="gramStart"/>
      <w:r w:rsidRPr="00CA6EE5">
        <w:rPr>
          <w:b/>
        </w:rPr>
        <w:t>certificate</w:t>
      </w:r>
      <w:r w:rsidR="00446BD9" w:rsidRPr="00CA6EE5">
        <w:rPr>
          <w:b/>
        </w:rPr>
        <w:t xml:space="preserve"> </w:t>
      </w:r>
      <w:r w:rsidR="006E1C73" w:rsidRPr="00CA6EE5">
        <w:t xml:space="preserve"> A</w:t>
      </w:r>
      <w:proofErr w:type="gramEnd"/>
      <w:r w:rsidR="006E1C73" w:rsidRPr="00CA6EE5">
        <w:t xml:space="preserve"> certificate issued to a key recovery agent. </w:t>
      </w:r>
      <w:r w:rsidR="004971C6" w:rsidRPr="00CA6EE5">
        <w:t xml:space="preserve">The certification authority (CA) uses one or more KRA </w:t>
      </w:r>
      <w:r w:rsidR="00A9017F" w:rsidRPr="00CA6EE5">
        <w:t>public</w:t>
      </w:r>
      <w:r w:rsidR="004971C6" w:rsidRPr="00CA6EE5">
        <w:t xml:space="preserve"> key(s) to encrypt user private keys upon archival. </w:t>
      </w:r>
      <w:r w:rsidR="006E1C73" w:rsidRPr="00CA6EE5">
        <w:t xml:space="preserve">The </w:t>
      </w:r>
      <w:r w:rsidR="004971C6" w:rsidRPr="00CA6EE5">
        <w:t xml:space="preserve">KRA </w:t>
      </w:r>
      <w:r w:rsidR="006E1C73" w:rsidRPr="00CA6EE5">
        <w:t>private key associated with this certificate is required to perform key recovery.</w:t>
      </w:r>
      <w:r w:rsidR="004971C6" w:rsidRPr="00CA6EE5">
        <w:t xml:space="preserve"> </w:t>
      </w:r>
    </w:p>
    <w:p w14:paraId="29BA8B0B" w14:textId="77777777" w:rsidR="00CA73CF" w:rsidRPr="00CA6EE5" w:rsidRDefault="00CA73CF" w:rsidP="00DD16EC">
      <w:r w:rsidRPr="00CA6EE5">
        <w:rPr>
          <w:b/>
        </w:rPr>
        <w:t xml:space="preserve">Certificate </w:t>
      </w:r>
      <w:proofErr w:type="gramStart"/>
      <w:r w:rsidRPr="00CA6EE5">
        <w:rPr>
          <w:b/>
        </w:rPr>
        <w:t>template</w:t>
      </w:r>
      <w:r w:rsidR="00446BD9" w:rsidRPr="00CA6EE5">
        <w:t xml:space="preserve"> </w:t>
      </w:r>
      <w:r w:rsidRPr="00CA6EE5">
        <w:t xml:space="preserve"> A</w:t>
      </w:r>
      <w:proofErr w:type="gramEnd"/>
      <w:r w:rsidRPr="00CA6EE5">
        <w:t xml:space="preserve"> pre-configured </w:t>
      </w:r>
      <w:r w:rsidR="004971C6" w:rsidRPr="00CA6EE5">
        <w:t xml:space="preserve">list </w:t>
      </w:r>
      <w:r w:rsidRPr="00CA6EE5">
        <w:t xml:space="preserve">of certificate settings that allows </w:t>
      </w:r>
      <w:r w:rsidR="004971C6" w:rsidRPr="00CA6EE5">
        <w:t xml:space="preserve">users and machines to enroll for certificates without </w:t>
      </w:r>
      <w:r w:rsidR="00B4762E" w:rsidRPr="00CA6EE5">
        <w:t xml:space="preserve">having to create </w:t>
      </w:r>
      <w:r w:rsidR="004971C6" w:rsidRPr="00CA6EE5">
        <w:t>complex certificate requests.</w:t>
      </w:r>
    </w:p>
    <w:p w14:paraId="7474E43C" w14:textId="77777777" w:rsidR="00CA73CF" w:rsidRPr="00CA6EE5" w:rsidRDefault="00CA73CF" w:rsidP="00CA73CF">
      <w:r w:rsidRPr="00CA6EE5">
        <w:rPr>
          <w:b/>
        </w:rPr>
        <w:t>“</w:t>
      </w:r>
      <w:r w:rsidR="00DD16EC" w:rsidRPr="00CA6EE5">
        <w:rPr>
          <w:b/>
        </w:rPr>
        <w:t>Version 2</w:t>
      </w:r>
      <w:r w:rsidRPr="00CA6EE5">
        <w:rPr>
          <w:b/>
        </w:rPr>
        <w:t>”</w:t>
      </w:r>
      <w:r w:rsidR="00DD16EC" w:rsidRPr="00CA6EE5">
        <w:rPr>
          <w:b/>
        </w:rPr>
        <w:t xml:space="preserve"> </w:t>
      </w:r>
      <w:r w:rsidR="00221B08" w:rsidRPr="00CA6EE5">
        <w:rPr>
          <w:b/>
        </w:rPr>
        <w:t>c</w:t>
      </w:r>
      <w:r w:rsidR="00DD16EC" w:rsidRPr="00CA6EE5">
        <w:rPr>
          <w:b/>
        </w:rPr>
        <w:t xml:space="preserve">ertificate </w:t>
      </w:r>
      <w:proofErr w:type="gramStart"/>
      <w:r w:rsidR="00221B08" w:rsidRPr="00CA6EE5">
        <w:rPr>
          <w:b/>
        </w:rPr>
        <w:t>t</w:t>
      </w:r>
      <w:r w:rsidR="00DD16EC" w:rsidRPr="00CA6EE5">
        <w:rPr>
          <w:b/>
        </w:rPr>
        <w:t>emplates</w:t>
      </w:r>
      <w:r w:rsidR="008645F3" w:rsidRPr="00CA6EE5">
        <w:t xml:space="preserve"> </w:t>
      </w:r>
      <w:r w:rsidR="00446BD9" w:rsidRPr="00CA6EE5">
        <w:t xml:space="preserve"> </w:t>
      </w:r>
      <w:r w:rsidR="008645F3" w:rsidRPr="00CA6EE5">
        <w:t>Customizable</w:t>
      </w:r>
      <w:proofErr w:type="gramEnd"/>
      <w:r w:rsidR="008645F3" w:rsidRPr="00CA6EE5">
        <w:t xml:space="preserve"> certificate templates supported with Windows Server “Longhorn”, Enterprise Edition or Windows Server 2003, Enterprise Edition </w:t>
      </w:r>
      <w:r w:rsidR="00F57337" w:rsidRPr="00CA6EE5">
        <w:t>CAs</w:t>
      </w:r>
      <w:r w:rsidRPr="00CA6EE5">
        <w:t>. Version 2 certificate templates enable advanced CA features such as key archival and recovery (discussed in this paper) and certificate auto-enrollment.</w:t>
      </w:r>
    </w:p>
    <w:p w14:paraId="4364B753" w14:textId="77777777" w:rsidR="00B4762E" w:rsidRPr="00CA6EE5" w:rsidRDefault="00B4762E" w:rsidP="00CA73CF">
      <w:pPr>
        <w:ind w:left="360"/>
      </w:pPr>
      <w:r w:rsidRPr="00CA6EE5">
        <w:t>Version 2 templates require the Windows Server 2003 or higher Active Directory schema version.</w:t>
      </w:r>
    </w:p>
    <w:p w14:paraId="09D9C9CA" w14:textId="77777777" w:rsidR="00DD16EC" w:rsidRPr="00CA6EE5" w:rsidRDefault="00CA73CF" w:rsidP="00CA73CF">
      <w:pPr>
        <w:ind w:left="360"/>
      </w:pPr>
      <w:r w:rsidRPr="00CA6EE5">
        <w:t xml:space="preserve">Standard Editions of Windows Server </w:t>
      </w:r>
      <w:r w:rsidR="004971C6" w:rsidRPr="00CA6EE5">
        <w:t xml:space="preserve">2003 and </w:t>
      </w:r>
      <w:r w:rsidR="00F57337" w:rsidRPr="00CA6EE5">
        <w:t xml:space="preserve">Windows Server </w:t>
      </w:r>
      <w:r w:rsidR="008D5C54" w:rsidRPr="00CA6EE5">
        <w:t>“</w:t>
      </w:r>
      <w:r w:rsidR="004971C6" w:rsidRPr="00CA6EE5">
        <w:t>Longhorn</w:t>
      </w:r>
      <w:r w:rsidR="008D5C54" w:rsidRPr="00CA6EE5">
        <w:t>”</w:t>
      </w:r>
      <w:r w:rsidR="004971C6" w:rsidRPr="00CA6EE5">
        <w:t xml:space="preserve"> </w:t>
      </w:r>
      <w:r w:rsidRPr="00CA6EE5">
        <w:t xml:space="preserve">support </w:t>
      </w:r>
      <w:r w:rsidR="004971C6" w:rsidRPr="00CA6EE5">
        <w:t xml:space="preserve">only </w:t>
      </w:r>
      <w:r w:rsidRPr="00CA6EE5">
        <w:t>“version 1” certificate templates, which are not customizable and do not support key archival or auto-enrollment</w:t>
      </w:r>
      <w:r w:rsidR="00F57337" w:rsidRPr="00CA6EE5">
        <w:t>.</w:t>
      </w:r>
    </w:p>
    <w:p w14:paraId="031F0DAC" w14:textId="77777777" w:rsidR="00DD16EC" w:rsidRPr="00CA6EE5" w:rsidRDefault="00B4762E" w:rsidP="00DD16EC">
      <w:r w:rsidRPr="00CA6EE5">
        <w:rPr>
          <w:b/>
        </w:rPr>
        <w:t>“</w:t>
      </w:r>
      <w:r w:rsidR="00DD16EC" w:rsidRPr="00CA6EE5">
        <w:rPr>
          <w:b/>
        </w:rPr>
        <w:t>Version 3</w:t>
      </w:r>
      <w:r w:rsidRPr="00CA6EE5">
        <w:rPr>
          <w:b/>
        </w:rPr>
        <w:t>”</w:t>
      </w:r>
      <w:r w:rsidR="00DD16EC" w:rsidRPr="00CA6EE5">
        <w:rPr>
          <w:b/>
        </w:rPr>
        <w:t xml:space="preserve"> </w:t>
      </w:r>
      <w:r w:rsidR="00D74F1B" w:rsidRPr="00CA6EE5">
        <w:rPr>
          <w:b/>
        </w:rPr>
        <w:t>c</w:t>
      </w:r>
      <w:r w:rsidR="00DD16EC" w:rsidRPr="00CA6EE5">
        <w:rPr>
          <w:b/>
        </w:rPr>
        <w:t xml:space="preserve">ertificate </w:t>
      </w:r>
      <w:proofErr w:type="gramStart"/>
      <w:r w:rsidR="00D74F1B" w:rsidRPr="00CA6EE5">
        <w:rPr>
          <w:b/>
        </w:rPr>
        <w:t>t</w:t>
      </w:r>
      <w:r w:rsidR="00DD16EC" w:rsidRPr="00CA6EE5">
        <w:rPr>
          <w:b/>
        </w:rPr>
        <w:t>emplates</w:t>
      </w:r>
      <w:r w:rsidR="004971C6" w:rsidRPr="00CA6EE5">
        <w:t xml:space="preserve"> </w:t>
      </w:r>
      <w:r w:rsidR="00446BD9" w:rsidRPr="00CA6EE5">
        <w:t xml:space="preserve"> </w:t>
      </w:r>
      <w:r w:rsidR="004971C6" w:rsidRPr="00CA6EE5">
        <w:t>Introduced</w:t>
      </w:r>
      <w:proofErr w:type="gramEnd"/>
      <w:r w:rsidR="004971C6" w:rsidRPr="00CA6EE5">
        <w:t xml:space="preserve"> </w:t>
      </w:r>
      <w:r w:rsidR="00D74F1B" w:rsidRPr="00CA6EE5">
        <w:t>in</w:t>
      </w:r>
      <w:r w:rsidR="004971C6" w:rsidRPr="00CA6EE5">
        <w:t xml:space="preserve"> Windows Server “Longhorn”, version 3 cert</w:t>
      </w:r>
      <w:r w:rsidR="00A95855" w:rsidRPr="00CA6EE5">
        <w:t xml:space="preserve">ificate templates function similarly to version 2 templates, though they support new certificate services features available in Windows Server “Longhorn”. These features include Cryptography API: Next Generation (CNG), which introduces support for Suite-B cryptographic algorithms such as Elliptic Curve Cryptography (ECC).  </w:t>
      </w:r>
    </w:p>
    <w:p w14:paraId="595C374E" w14:textId="77777777" w:rsidR="0005642E" w:rsidRPr="00CA6EE5" w:rsidRDefault="0005642E" w:rsidP="00DD16EC">
      <w:r w:rsidRPr="00CA6EE5">
        <w:rPr>
          <w:b/>
        </w:rPr>
        <w:t xml:space="preserve">Enterprise </w:t>
      </w:r>
      <w:proofErr w:type="gramStart"/>
      <w:r w:rsidRPr="00CA6EE5">
        <w:rPr>
          <w:b/>
        </w:rPr>
        <w:t>CA</w:t>
      </w:r>
      <w:r w:rsidR="001A3EE5" w:rsidRPr="00CA6EE5">
        <w:t xml:space="preserve"> </w:t>
      </w:r>
      <w:r w:rsidR="00446BD9" w:rsidRPr="00CA6EE5">
        <w:t xml:space="preserve"> </w:t>
      </w:r>
      <w:r w:rsidR="001A3EE5" w:rsidRPr="00CA6EE5">
        <w:t>An</w:t>
      </w:r>
      <w:proofErr w:type="gramEnd"/>
      <w:r w:rsidR="001A3EE5" w:rsidRPr="00CA6EE5">
        <w:t xml:space="preserve"> Active Directory Certificate Services CA can be installed as either an “Enterprise” CA or a “stand-alone” CA. Enterprise CAs support features that require integration with Active Directory, such as certificate templates and certificate auto-enrollment. A stand-alone CA is generally installed on a non-domain computer, such as an offline root CA.</w:t>
      </w:r>
      <w:r w:rsidR="00212AA3" w:rsidRPr="00CA6EE5">
        <w:t xml:space="preserve"> The features discussed in this paper require an Enterprise CA.</w:t>
      </w:r>
    </w:p>
    <w:p w14:paraId="41C2918A" w14:textId="77777777" w:rsidR="007032F4" w:rsidRPr="00CA6EE5" w:rsidRDefault="007032F4" w:rsidP="00AF60BF">
      <w:pPr>
        <w:pStyle w:val="Heading1"/>
      </w:pPr>
      <w:bookmarkStart w:id="6" w:name="_Toc165453918"/>
      <w:r w:rsidRPr="00CA6EE5">
        <w:t>Introduction</w:t>
      </w:r>
      <w:bookmarkStart w:id="7" w:name="DSDOC_BKMK_introduction296f87df_06c3_4e2"/>
      <w:bookmarkEnd w:id="6"/>
      <w:bookmarkEnd w:id="7"/>
    </w:p>
    <w:p w14:paraId="605642AF" w14:textId="77777777" w:rsidR="005C3F29" w:rsidRPr="00CA6EE5" w:rsidRDefault="00BE32BA" w:rsidP="005C3F29">
      <w:r w:rsidRPr="00CA6EE5">
        <w:t xml:space="preserve">Active Directory Certificate Services in </w:t>
      </w:r>
      <w:r w:rsidR="007032F4" w:rsidRPr="00CA6EE5">
        <w:t>Windows Server 2003, Enterprise Edition introduce</w:t>
      </w:r>
      <w:r w:rsidRPr="00CA6EE5">
        <w:t>d</w:t>
      </w:r>
      <w:r w:rsidR="007032F4" w:rsidRPr="00CA6EE5">
        <w:t xml:space="preserve"> significant advancements in the area of data protection</w:t>
      </w:r>
      <w:r w:rsidR="005C3F29" w:rsidRPr="00CA6EE5">
        <w:t>,</w:t>
      </w:r>
      <w:r w:rsidR="007032F4" w:rsidRPr="00CA6EE5">
        <w:t xml:space="preserve"> private key </w:t>
      </w:r>
      <w:r w:rsidRPr="00CA6EE5">
        <w:t xml:space="preserve">archival and </w:t>
      </w:r>
      <w:r w:rsidR="007032F4" w:rsidRPr="00CA6EE5">
        <w:t xml:space="preserve">recovery. </w:t>
      </w:r>
      <w:r w:rsidRPr="00CA6EE5">
        <w:t xml:space="preserve">Windows Server “Longhorn”, Enterprise Edition continues these advancements and offers new capabilities including </w:t>
      </w:r>
      <w:r w:rsidR="00B4762E" w:rsidRPr="00CA6EE5">
        <w:t>a</w:t>
      </w:r>
      <w:r w:rsidRPr="00CA6EE5">
        <w:t xml:space="preserve">dvanced </w:t>
      </w:r>
      <w:r w:rsidR="00B4762E" w:rsidRPr="00CA6EE5">
        <w:t>c</w:t>
      </w:r>
      <w:r w:rsidRPr="00CA6EE5">
        <w:t xml:space="preserve">ryptography support so that data protection and key archival </w:t>
      </w:r>
      <w:r w:rsidR="005C3F29" w:rsidRPr="00CA6EE5">
        <w:t>be performed using</w:t>
      </w:r>
      <w:r w:rsidRPr="00CA6EE5">
        <w:t xml:space="preserve"> the latest cryptographic algorithms and </w:t>
      </w:r>
      <w:r w:rsidR="005C3F29" w:rsidRPr="00CA6EE5">
        <w:t>longer</w:t>
      </w:r>
      <w:r w:rsidRPr="00CA6EE5">
        <w:t xml:space="preserve"> key lengths. </w:t>
      </w:r>
    </w:p>
    <w:p w14:paraId="68490E76" w14:textId="77777777" w:rsidR="007032F4" w:rsidRPr="00CA6EE5" w:rsidRDefault="007032F4" w:rsidP="007032F4">
      <w:r w:rsidRPr="00CA6EE5">
        <w:t>Encrypting File System (EFS</w:t>
      </w:r>
      <w:r w:rsidR="00EE016D" w:rsidRPr="00CA6EE5">
        <w:t xml:space="preserve">) in </w:t>
      </w:r>
      <w:r w:rsidR="00D44E91" w:rsidRPr="00CA6EE5">
        <w:t xml:space="preserve">Microsoft </w:t>
      </w:r>
      <w:r w:rsidR="00EE016D" w:rsidRPr="00CA6EE5">
        <w:t>Windows</w:t>
      </w:r>
      <w:r w:rsidR="00A664F8" w:rsidRPr="00CA6EE5">
        <w:t>®</w:t>
      </w:r>
      <w:r w:rsidR="00EE016D" w:rsidRPr="00CA6EE5">
        <w:t xml:space="preserve"> 2000</w:t>
      </w:r>
      <w:r w:rsidR="008627A8" w:rsidRPr="00CA6EE5">
        <w:t xml:space="preserve">, </w:t>
      </w:r>
      <w:r w:rsidR="00D44E91" w:rsidRPr="00CA6EE5">
        <w:t xml:space="preserve">Microsoft </w:t>
      </w:r>
      <w:r w:rsidR="008627A8" w:rsidRPr="00CA6EE5">
        <w:t>Windows XP</w:t>
      </w:r>
      <w:r w:rsidR="00D44E91" w:rsidRPr="00CA6EE5">
        <w:t>,</w:t>
      </w:r>
      <w:r w:rsidR="00EE016D" w:rsidRPr="00CA6EE5">
        <w:t xml:space="preserve"> and Windows Server 2003</w:t>
      </w:r>
      <w:r w:rsidR="00CA068A" w:rsidRPr="00CA6EE5">
        <w:t xml:space="preserve">, </w:t>
      </w:r>
      <w:r w:rsidR="005C3F29" w:rsidRPr="00CA6EE5">
        <w:t xml:space="preserve">as well as </w:t>
      </w:r>
      <w:r w:rsidR="00D44E91" w:rsidRPr="00CA6EE5">
        <w:t xml:space="preserve">Microsoft </w:t>
      </w:r>
      <w:r w:rsidR="00CA068A" w:rsidRPr="00CA6EE5">
        <w:t>Windows Vista</w:t>
      </w:r>
      <w:r w:rsidR="0013149F" w:rsidRPr="00CA6EE5">
        <w:rPr>
          <w:rFonts w:cs="Arial"/>
        </w:rPr>
        <w:t>™</w:t>
      </w:r>
      <w:r w:rsidR="00CA068A" w:rsidRPr="00CA6EE5">
        <w:t xml:space="preserve"> and Windows Server “Longhorn”</w:t>
      </w:r>
      <w:r w:rsidR="00EE016D" w:rsidRPr="00CA6EE5">
        <w:t xml:space="preserve"> supports the use of Data Recovery Agents (DRAs) to decrypt files that have been encrypted by other users. </w:t>
      </w:r>
      <w:r w:rsidR="00CA068A" w:rsidRPr="00CA6EE5">
        <w:t>Starting with</w:t>
      </w:r>
      <w:r w:rsidR="00EE016D" w:rsidRPr="00CA6EE5">
        <w:t xml:space="preserve"> Windows Server 2003</w:t>
      </w:r>
      <w:r w:rsidR="00CA068A" w:rsidRPr="00CA6EE5">
        <w:t>,</w:t>
      </w:r>
      <w:r w:rsidR="00EE016D" w:rsidRPr="00CA6EE5">
        <w:t xml:space="preserve"> </w:t>
      </w:r>
      <w:r w:rsidR="00CA068A" w:rsidRPr="00CA6EE5">
        <w:t xml:space="preserve">Active Directory </w:t>
      </w:r>
      <w:r w:rsidR="00EE016D" w:rsidRPr="00CA6EE5">
        <w:t>Certificate Services offer</w:t>
      </w:r>
      <w:r w:rsidR="00CA068A" w:rsidRPr="00CA6EE5">
        <w:t>s</w:t>
      </w:r>
      <w:r w:rsidR="00EE016D" w:rsidRPr="00CA6EE5">
        <w:t xml:space="preserve"> key archival and recovery services</w:t>
      </w:r>
      <w:r w:rsidR="005C3F29" w:rsidRPr="00CA6EE5">
        <w:t>.</w:t>
      </w:r>
      <w:r w:rsidR="00EE016D" w:rsidRPr="00CA6EE5">
        <w:t xml:space="preserve"> </w:t>
      </w:r>
      <w:r w:rsidR="005C3F29" w:rsidRPr="00CA6EE5">
        <w:t xml:space="preserve">With both data recovery and key archival available as recovery options, </w:t>
      </w:r>
      <w:r w:rsidR="00EE016D" w:rsidRPr="00CA6EE5">
        <w:t xml:space="preserve">an enterprise may choose to implement different strategies based on </w:t>
      </w:r>
      <w:r w:rsidR="00D44E91" w:rsidRPr="00CA6EE5">
        <w:t>its</w:t>
      </w:r>
      <w:r w:rsidR="00EE016D" w:rsidRPr="00CA6EE5">
        <w:t xml:space="preserve"> needs.</w:t>
      </w:r>
    </w:p>
    <w:p w14:paraId="55BCAB5E" w14:textId="77777777" w:rsidR="007032F4" w:rsidRPr="00CA6EE5" w:rsidRDefault="007032F4" w:rsidP="007032F4">
      <w:r w:rsidRPr="00CA6EE5">
        <w:t>Microsoft first offered key archival and recovery features in the Exchange Server 4.0 product line through the KMS component of the Exchange Server. The KMS can act as a Registration Authority (RA) to Microsoft Certification Services to provide user registration, key archival, key recovery, and certificate publishing capabilities to an Exchange Server e-mail and collaboration system. The KMS allows an administrator to recover the lost or corrupted encryption private keys of a Microsoft Outlook® user and generate a new signing key. The Outlook client</w:t>
      </w:r>
      <w:r w:rsidR="00DD633C" w:rsidRPr="00CA6EE5">
        <w:t>,</w:t>
      </w:r>
      <w:r w:rsidRPr="00CA6EE5">
        <w:t xml:space="preserve"> as well as many other Secure/Multipurpose Internet Mail Extensions (S/MIME)–enabled mail clients</w:t>
      </w:r>
      <w:r w:rsidR="00DD633C" w:rsidRPr="00CA6EE5">
        <w:t>,</w:t>
      </w:r>
      <w:r w:rsidRPr="00CA6EE5">
        <w:t xml:space="preserve"> support the use of separate signing and encryption key pairs. This method helps to isolate an organization from non-repudiation issues. For more information about Key Management Server and Windows PKI interoperability, see </w:t>
      </w:r>
      <w:r w:rsidR="00C6630D" w:rsidRPr="00CA6EE5">
        <w:fldChar w:fldCharType="begin"/>
      </w:r>
      <w:r w:rsidR="00C6630D" w:rsidRPr="00CA6EE5">
        <w:instrText xml:space="preserve"> REF _Ref163289852 \h </w:instrText>
      </w:r>
      <w:r w:rsidR="00CA6EE5">
        <w:instrText xml:space="preserve"> \* MERGEFORMAT </w:instrText>
      </w:r>
      <w:r w:rsidR="00C6630D" w:rsidRPr="00CA6EE5">
        <w:fldChar w:fldCharType="separate"/>
      </w:r>
      <w:r w:rsidR="004406B0" w:rsidRPr="00CA6EE5">
        <w:t>Appendix B: Additional Information</w:t>
      </w:r>
      <w:r w:rsidR="00C6630D" w:rsidRPr="00CA6EE5">
        <w:fldChar w:fldCharType="end"/>
      </w:r>
      <w:r w:rsidRPr="00CA6EE5">
        <w:t>.</w:t>
      </w:r>
    </w:p>
    <w:p w14:paraId="42072192" w14:textId="77777777" w:rsidR="007032F4" w:rsidRPr="00CA6EE5" w:rsidRDefault="00EE016D" w:rsidP="007032F4">
      <w:r w:rsidRPr="00CA6EE5">
        <w:t xml:space="preserve">The </w:t>
      </w:r>
      <w:r w:rsidR="00CA068A" w:rsidRPr="00CA6EE5">
        <w:t>Active Directory Certificate Services</w:t>
      </w:r>
      <w:r w:rsidRPr="00CA6EE5">
        <w:t xml:space="preserve"> key archival solution also provides migration flexibility to organizations that desire to migrate their existing Exchange 2000 KMS solution to a more integrated archival solution in the CA or for those customers who have public key certificates from third-party CAs. The </w:t>
      </w:r>
      <w:r w:rsidR="00CA068A" w:rsidRPr="00CA6EE5">
        <w:t>Active Directory Certificate Services</w:t>
      </w:r>
      <w:r w:rsidRPr="00CA6EE5">
        <w:t xml:space="preserve"> solution allows import and migration of third-party public keys and certificates into the CA as an escrow solution as well</w:t>
      </w:r>
      <w:r w:rsidR="007032F4" w:rsidRPr="00CA6EE5">
        <w:t>.</w:t>
      </w:r>
    </w:p>
    <w:p w14:paraId="269FB183" w14:textId="77777777" w:rsidR="007032F4" w:rsidRPr="00CA6EE5" w:rsidRDefault="00BE5B25" w:rsidP="007032F4">
      <w:r w:rsidRPr="00CA6EE5">
        <w:t>Certificate Services</w:t>
      </w:r>
      <w:r w:rsidR="007032F4" w:rsidRPr="00CA6EE5">
        <w:t xml:space="preserve"> key archival can be performed in two different ways: manual key archival and automatic key archival. Manual key archival refers to a process where users manually export private keys from their keys store and send them to a CA Administrator who in turn imports them to the protected CA database. Automatic key archival is done as part of the certificate enrollment process. It is possible to mark certificate templates to require key archival. In such a case, the private key will be sent to the CA as part of the certificate request and will be archived automatically by the CA. </w:t>
      </w:r>
      <w:r w:rsidR="00EA523F" w:rsidRPr="00CA6EE5">
        <w:t>For more information about m</w:t>
      </w:r>
      <w:r w:rsidR="007032F4" w:rsidRPr="00CA6EE5">
        <w:t xml:space="preserve">anual </w:t>
      </w:r>
      <w:r w:rsidR="00EA523F" w:rsidRPr="00CA6EE5">
        <w:t xml:space="preserve">key archival, see </w:t>
      </w:r>
      <w:r w:rsidR="00EA523F" w:rsidRPr="00CA6EE5">
        <w:fldChar w:fldCharType="begin"/>
      </w:r>
      <w:r w:rsidR="00EA523F" w:rsidRPr="00CA6EE5">
        <w:instrText xml:space="preserve"> REF _Ref163289985 \h </w:instrText>
      </w:r>
      <w:r w:rsidR="00CA6EE5">
        <w:instrText xml:space="preserve"> \* MERGEFORMAT </w:instrText>
      </w:r>
      <w:r w:rsidR="00EA523F" w:rsidRPr="00CA6EE5">
        <w:fldChar w:fldCharType="separate"/>
      </w:r>
      <w:r w:rsidR="004406B0" w:rsidRPr="00CA6EE5">
        <w:t>Understanding Manual Key Archival</w:t>
      </w:r>
      <w:r w:rsidR="00EA523F" w:rsidRPr="00CA6EE5">
        <w:fldChar w:fldCharType="end"/>
      </w:r>
      <w:r w:rsidR="00EA523F" w:rsidRPr="00CA6EE5">
        <w:t xml:space="preserve">. For more information </w:t>
      </w:r>
      <w:r w:rsidR="007032F4" w:rsidRPr="00CA6EE5">
        <w:t>a</w:t>
      </w:r>
      <w:r w:rsidR="00EA523F" w:rsidRPr="00CA6EE5">
        <w:t xml:space="preserve">bout </w:t>
      </w:r>
      <w:r w:rsidR="007032F4" w:rsidRPr="00CA6EE5">
        <w:t>automatic key archival</w:t>
      </w:r>
      <w:r w:rsidR="00EA523F" w:rsidRPr="00CA6EE5">
        <w:t xml:space="preserve">, see </w:t>
      </w:r>
      <w:r w:rsidR="00EA523F" w:rsidRPr="00CA6EE5">
        <w:fldChar w:fldCharType="begin"/>
      </w:r>
      <w:r w:rsidR="00EA523F" w:rsidRPr="00CA6EE5">
        <w:instrText xml:space="preserve"> REF _Ref163290041 \h </w:instrText>
      </w:r>
      <w:r w:rsidR="00CA6EE5">
        <w:instrText xml:space="preserve"> \* MERGEFORMAT </w:instrText>
      </w:r>
      <w:r w:rsidR="00EA523F" w:rsidRPr="00CA6EE5">
        <w:fldChar w:fldCharType="separate"/>
      </w:r>
      <w:r w:rsidR="004406B0" w:rsidRPr="00CA6EE5">
        <w:t>Understanding Automatic Key Archival</w:t>
      </w:r>
      <w:r w:rsidR="00EA523F" w:rsidRPr="00CA6EE5">
        <w:fldChar w:fldCharType="end"/>
      </w:r>
      <w:r w:rsidR="007032F4" w:rsidRPr="00CA6EE5">
        <w:t>.</w:t>
      </w:r>
    </w:p>
    <w:p w14:paraId="5769AF67" w14:textId="77777777" w:rsidR="007032F4" w:rsidRPr="00CA6EE5" w:rsidRDefault="007032F4" w:rsidP="00AF60BF">
      <w:pPr>
        <w:pStyle w:val="Heading3"/>
      </w:pPr>
      <w:bookmarkStart w:id="8" w:name="_Toc165453919"/>
      <w:r w:rsidRPr="00CA6EE5">
        <w:t>Understanding Key Archival and Recovery</w:t>
      </w:r>
      <w:bookmarkEnd w:id="8"/>
    </w:p>
    <w:p w14:paraId="0C7AE0D5" w14:textId="77777777" w:rsidR="007032F4" w:rsidRPr="00CA6EE5" w:rsidRDefault="007032F4" w:rsidP="007032F4">
      <w:r w:rsidRPr="00CA6EE5">
        <w:t xml:space="preserve">Key recovery implies that the private key portion of a public-private key pair may be archived and recovered. Private key recovery does not recover any data or messages. It merely enables a user to retrieve lost or damaged keys, or for an administrator to assume the role of a user for data access or data recovery purposes. In many applications, data recovery cannot occur without first performing key recovery. </w:t>
      </w:r>
      <w:r w:rsidR="00DD0CAF" w:rsidRPr="00CA6EE5">
        <w:fldChar w:fldCharType="begin"/>
      </w:r>
      <w:r w:rsidR="00DD0CAF" w:rsidRPr="00CA6EE5">
        <w:instrText xml:space="preserve"> REF _Ref163524089 \h </w:instrText>
      </w:r>
      <w:r w:rsidR="00CA6EE5">
        <w:instrText xml:space="preserve"> \* MERGEFORMAT </w:instrText>
      </w:r>
      <w:r w:rsidR="00DD0CAF" w:rsidRPr="00CA6EE5">
        <w:fldChar w:fldCharType="separate"/>
      </w:r>
      <w:r w:rsidR="004406B0" w:rsidRPr="00CA6EE5">
        <w:t xml:space="preserve">Figure </w:t>
      </w:r>
      <w:r w:rsidR="004406B0" w:rsidRPr="00CA6EE5">
        <w:rPr>
          <w:noProof/>
        </w:rPr>
        <w:t>1</w:t>
      </w:r>
      <w:r w:rsidR="00DD0CAF" w:rsidRPr="00CA6EE5">
        <w:fldChar w:fldCharType="end"/>
      </w:r>
      <w:r w:rsidRPr="00CA6EE5">
        <w:t xml:space="preserve"> demonstrates a typical key archival and recovery scenario.</w:t>
      </w:r>
    </w:p>
    <w:p w14:paraId="610FF9C2" w14:textId="77777777" w:rsidR="00DD0CAF" w:rsidRPr="00CA6EE5" w:rsidRDefault="00AD580B" w:rsidP="00DD0CAF">
      <w:pPr>
        <w:pStyle w:val="Figure"/>
        <w:keepNext/>
      </w:pPr>
      <w:r w:rsidRPr="00CA6EE5">
        <w:rPr>
          <w:noProof/>
          <w:lang w:val="lv-LV" w:eastAsia="lv-LV"/>
        </w:rPr>
        <w:drawing>
          <wp:inline distT="0" distB="0" distL="0" distR="0" wp14:anchorId="14CF5161" wp14:editId="7071AF2E">
            <wp:extent cx="3057525" cy="2524125"/>
            <wp:effectExtent l="0" t="0" r="0" b="0"/>
            <wp:docPr id="3" name="Picture 4" descr="kyacws0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yacws03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7525" cy="2524125"/>
                    </a:xfrm>
                    <a:prstGeom prst="rect">
                      <a:avLst/>
                    </a:prstGeom>
                    <a:noFill/>
                    <a:ln>
                      <a:noFill/>
                    </a:ln>
                  </pic:spPr>
                </pic:pic>
              </a:graphicData>
            </a:graphic>
          </wp:inline>
        </w:drawing>
      </w:r>
    </w:p>
    <w:p w14:paraId="3CED7206" w14:textId="77777777" w:rsidR="007032F4" w:rsidRPr="00CA6EE5" w:rsidRDefault="00DD0CAF" w:rsidP="007A3132">
      <w:pPr>
        <w:pStyle w:val="Caption"/>
      </w:pPr>
      <w:bookmarkStart w:id="9" w:name="_Ref163524089"/>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1</w:t>
      </w:r>
      <w:r w:rsidRPr="00CA6EE5">
        <w:fldChar w:fldCharType="end"/>
      </w:r>
      <w:bookmarkEnd w:id="9"/>
      <w:r w:rsidRPr="00CA6EE5">
        <w:t>: Key Archival and Recovery</w:t>
      </w:r>
    </w:p>
    <w:p w14:paraId="7C3C3541" w14:textId="77777777" w:rsidR="007032F4" w:rsidRPr="00CA6EE5" w:rsidRDefault="007032F4" w:rsidP="00263262">
      <w:pPr>
        <w:pStyle w:val="NumberedList1"/>
        <w:numPr>
          <w:ilvl w:val="0"/>
          <w:numId w:val="25"/>
        </w:numPr>
      </w:pPr>
      <w:r w:rsidRPr="00CA6EE5">
        <w:t>The user requests a certificate from a CA and provides a copy of the private key as part of the request. The CA</w:t>
      </w:r>
      <w:r w:rsidR="00F74435" w:rsidRPr="00CA6EE5">
        <w:t>,</w:t>
      </w:r>
      <w:r w:rsidRPr="00CA6EE5">
        <w:t xml:space="preserve"> which is processing the request</w:t>
      </w:r>
      <w:r w:rsidR="00F74435" w:rsidRPr="00CA6EE5">
        <w:t>,</w:t>
      </w:r>
      <w:r w:rsidRPr="00CA6EE5">
        <w:t xml:space="preserve"> archives the encrypted private key in the CA database and issues a certificate to the requesting user.</w:t>
      </w:r>
    </w:p>
    <w:p w14:paraId="2CD40017" w14:textId="77777777" w:rsidR="007032F4" w:rsidRPr="00CA6EE5" w:rsidRDefault="007032F4" w:rsidP="00263262">
      <w:pPr>
        <w:pStyle w:val="NumberedList1"/>
        <w:numPr>
          <w:ilvl w:val="0"/>
          <w:numId w:val="25"/>
        </w:numPr>
      </w:pPr>
      <w:r w:rsidRPr="00CA6EE5">
        <w:t>The issued certificate can be used by an application such as EFS to encrypt sensitive files.</w:t>
      </w:r>
    </w:p>
    <w:p w14:paraId="5C144766" w14:textId="77777777" w:rsidR="007032F4" w:rsidRPr="00CA6EE5" w:rsidRDefault="007032F4" w:rsidP="00263262">
      <w:pPr>
        <w:pStyle w:val="NumberedList1"/>
        <w:numPr>
          <w:ilvl w:val="0"/>
          <w:numId w:val="25"/>
        </w:numPr>
      </w:pPr>
      <w:r w:rsidRPr="00CA6EE5">
        <w:t>If</w:t>
      </w:r>
      <w:r w:rsidR="00F74435" w:rsidRPr="00CA6EE5">
        <w:t>,</w:t>
      </w:r>
      <w:r w:rsidRPr="00CA6EE5">
        <w:t xml:space="preserve"> at some point</w:t>
      </w:r>
      <w:r w:rsidR="00F74435" w:rsidRPr="00CA6EE5">
        <w:t>,</w:t>
      </w:r>
      <w:r w:rsidRPr="00CA6EE5">
        <w:t xml:space="preserve"> the private key is lost or damaged, the user can contact the company’s Certificate Manager to recover the private key. The Certificate Manager, with the help of the KRA, recovers the private key, stores it in a protected file format, and sends it back to the user.</w:t>
      </w:r>
    </w:p>
    <w:p w14:paraId="1103F41E" w14:textId="77777777" w:rsidR="007032F4" w:rsidRPr="00CA6EE5" w:rsidRDefault="007032F4" w:rsidP="00263262">
      <w:pPr>
        <w:pStyle w:val="NumberedList1"/>
        <w:numPr>
          <w:ilvl w:val="0"/>
          <w:numId w:val="25"/>
        </w:numPr>
      </w:pPr>
      <w:r w:rsidRPr="00CA6EE5">
        <w:t>Once the user stores the recovered private key in the user’s local keys store, it can be used by an application such as EFS to decrypt previously encrypted files or to encrypt new ones.</w:t>
      </w:r>
    </w:p>
    <w:p w14:paraId="5FB8D121" w14:textId="77777777" w:rsidR="007032F4" w:rsidRPr="00CA6EE5" w:rsidRDefault="007032F4" w:rsidP="00AF60BF">
      <w:pPr>
        <w:pStyle w:val="Heading3"/>
      </w:pPr>
      <w:bookmarkStart w:id="10" w:name="_Toc165453920"/>
      <w:r w:rsidRPr="00CA6EE5">
        <w:t xml:space="preserve">Understanding </w:t>
      </w:r>
      <w:r w:rsidR="00CA068A" w:rsidRPr="00CA6EE5">
        <w:t>EFS Data Recovery</w:t>
      </w:r>
      <w:bookmarkEnd w:id="10"/>
    </w:p>
    <w:p w14:paraId="503BBB99" w14:textId="77777777" w:rsidR="007032F4" w:rsidRPr="00CA6EE5" w:rsidRDefault="007032F4" w:rsidP="007032F4">
      <w:r w:rsidRPr="00CA6EE5">
        <w:t xml:space="preserve">Encrypting a file always includes a risk that it cannot be read again. The owner of the private key, without which a file cannot be decrypted, might leave the organization without decrypting all of </w:t>
      </w:r>
      <w:r w:rsidR="00F74435" w:rsidRPr="00CA6EE5">
        <w:t xml:space="preserve">the owner’s </w:t>
      </w:r>
      <w:r w:rsidRPr="00CA6EE5">
        <w:t xml:space="preserve">files. </w:t>
      </w:r>
      <w:r w:rsidR="00F74435" w:rsidRPr="00CA6EE5">
        <w:t>Even w</w:t>
      </w:r>
      <w:r w:rsidRPr="00CA6EE5">
        <w:t xml:space="preserve">orse, </w:t>
      </w:r>
      <w:r w:rsidR="00F74435" w:rsidRPr="00CA6EE5">
        <w:t xml:space="preserve">the owner </w:t>
      </w:r>
      <w:r w:rsidRPr="00CA6EE5">
        <w:t xml:space="preserve">might intentionally or accidentally encrypt critical shared files so that no one else can use them. A user's profile might be damaged or deleted, meaning that the user no longer has the private key needed to decrypt encrypted files. Data recovery is one of the methods used for recovering files or data when encrypted files cannot be decrypted. By implementing data recovery and DRAs, </w:t>
      </w:r>
      <w:r w:rsidR="00B6397E" w:rsidRPr="00CA6EE5">
        <w:t xml:space="preserve">the organization ensures that </w:t>
      </w:r>
      <w:r w:rsidRPr="00CA6EE5">
        <w:t xml:space="preserve">every encrypted file's encryption key (FEK) is encrypted by using the DRA's public key in addition to the user’s public key. By using the associated private key, any designated DRA can decrypt any encrypted file within the scope of the EFS recovery policy. </w:t>
      </w:r>
      <w:r w:rsidR="00137C0C" w:rsidRPr="00CA6EE5">
        <w:fldChar w:fldCharType="begin"/>
      </w:r>
      <w:r w:rsidR="00137C0C" w:rsidRPr="00CA6EE5">
        <w:instrText xml:space="preserve"> REF _Ref163524263 \h </w:instrText>
      </w:r>
      <w:r w:rsidR="00CA6EE5">
        <w:instrText xml:space="preserve"> \* MERGEFORMAT </w:instrText>
      </w:r>
      <w:r w:rsidR="00137C0C" w:rsidRPr="00CA6EE5">
        <w:fldChar w:fldCharType="separate"/>
      </w:r>
      <w:r w:rsidR="004406B0" w:rsidRPr="00CA6EE5">
        <w:t xml:space="preserve">Figure </w:t>
      </w:r>
      <w:r w:rsidR="004406B0" w:rsidRPr="00CA6EE5">
        <w:rPr>
          <w:noProof/>
        </w:rPr>
        <w:t>2</w:t>
      </w:r>
      <w:r w:rsidR="00137C0C" w:rsidRPr="00CA6EE5">
        <w:fldChar w:fldCharType="end"/>
      </w:r>
      <w:r w:rsidRPr="00CA6EE5">
        <w:t xml:space="preserve"> demonstrates encrypted file format when data recovery is implemented.</w:t>
      </w:r>
    </w:p>
    <w:p w14:paraId="1E98C9E8" w14:textId="77777777" w:rsidR="007032F4" w:rsidRPr="00CA6EE5" w:rsidRDefault="00AD580B" w:rsidP="007032F4">
      <w:pPr>
        <w:pStyle w:val="Figure"/>
      </w:pPr>
      <w:r w:rsidRPr="00CA6EE5">
        <w:rPr>
          <w:noProof/>
          <w:lang w:val="lv-LV" w:eastAsia="lv-LV"/>
        </w:rPr>
        <w:drawing>
          <wp:inline distT="0" distB="0" distL="0" distR="0" wp14:anchorId="545A79B6" wp14:editId="2DFC1AA7">
            <wp:extent cx="1943100" cy="2057400"/>
            <wp:effectExtent l="0" t="0" r="0" b="0"/>
            <wp:docPr id="4" name="Picture 5" descr="kyacws0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yacws030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43100" cy="2057400"/>
                    </a:xfrm>
                    <a:prstGeom prst="rect">
                      <a:avLst/>
                    </a:prstGeom>
                    <a:noFill/>
                    <a:ln>
                      <a:noFill/>
                    </a:ln>
                  </pic:spPr>
                </pic:pic>
              </a:graphicData>
            </a:graphic>
          </wp:inline>
        </w:drawing>
      </w:r>
    </w:p>
    <w:p w14:paraId="66867D48" w14:textId="77777777" w:rsidR="007032F4" w:rsidRPr="00CA6EE5" w:rsidRDefault="007032F4" w:rsidP="007032F4">
      <w:pPr>
        <w:pStyle w:val="TableSpacing"/>
      </w:pPr>
    </w:p>
    <w:p w14:paraId="50810F3E" w14:textId="77777777" w:rsidR="007032F4" w:rsidRPr="00CA6EE5" w:rsidRDefault="007A3132" w:rsidP="007A3132">
      <w:pPr>
        <w:pStyle w:val="Caption"/>
      </w:pPr>
      <w:bookmarkStart w:id="11" w:name="_Ref163524263"/>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2</w:t>
      </w:r>
      <w:r w:rsidRPr="00CA6EE5">
        <w:fldChar w:fldCharType="end"/>
      </w:r>
      <w:bookmarkEnd w:id="11"/>
      <w:r w:rsidRPr="00CA6EE5">
        <w:t>: File Encryption Using Data Recovery</w:t>
      </w:r>
    </w:p>
    <w:p w14:paraId="0232A06F" w14:textId="77777777" w:rsidR="007032F4" w:rsidRPr="00CA6EE5" w:rsidRDefault="007032F4" w:rsidP="007032F4">
      <w:r w:rsidRPr="00CA6EE5">
        <w:t xml:space="preserve">For more information about Data Recovery, see </w:t>
      </w:r>
      <w:r w:rsidR="007E674B" w:rsidRPr="00CA6EE5">
        <w:fldChar w:fldCharType="begin"/>
      </w:r>
      <w:r w:rsidR="007E674B" w:rsidRPr="00CA6EE5">
        <w:instrText xml:space="preserve"> REF _Ref163291461 \h </w:instrText>
      </w:r>
      <w:r w:rsidR="00CA6EE5">
        <w:instrText xml:space="preserve"> \* MERGEFORMAT </w:instrText>
      </w:r>
      <w:r w:rsidR="007E674B" w:rsidRPr="00CA6EE5">
        <w:fldChar w:fldCharType="separate"/>
      </w:r>
      <w:r w:rsidR="004406B0" w:rsidRPr="00CA6EE5">
        <w:t>Appendix B: Additional Information</w:t>
      </w:r>
      <w:r w:rsidR="007E674B" w:rsidRPr="00CA6EE5">
        <w:fldChar w:fldCharType="end"/>
      </w:r>
      <w:r w:rsidRPr="00CA6EE5">
        <w:t>.</w:t>
      </w:r>
    </w:p>
    <w:p w14:paraId="6B416CCE" w14:textId="77777777" w:rsidR="007032F4" w:rsidRPr="00CA6EE5" w:rsidRDefault="007032F4" w:rsidP="00AF60BF">
      <w:pPr>
        <w:pStyle w:val="Heading3"/>
      </w:pPr>
      <w:bookmarkStart w:id="12" w:name="_Toc165453921"/>
      <w:r w:rsidRPr="00CA6EE5">
        <w:t>Understanding When to Use Data Recovery vs. Key Recovery</w:t>
      </w:r>
      <w:bookmarkEnd w:id="12"/>
    </w:p>
    <w:p w14:paraId="47F81AAA" w14:textId="77777777" w:rsidR="007032F4" w:rsidRPr="00CA6EE5" w:rsidRDefault="007032F4" w:rsidP="007032F4">
      <w:r w:rsidRPr="00CA6EE5">
        <w:t xml:space="preserve">There is no definitive answer </w:t>
      </w:r>
      <w:r w:rsidR="00B6397E" w:rsidRPr="00CA6EE5">
        <w:t xml:space="preserve">to </w:t>
      </w:r>
      <w:r w:rsidRPr="00CA6EE5">
        <w:t>whether key recovery or data recovery should be used. Both solutions have technical advantages and disadvantages</w:t>
      </w:r>
      <w:r w:rsidR="00B6397E" w:rsidRPr="00CA6EE5">
        <w:t>,</w:t>
      </w:r>
      <w:r w:rsidRPr="00CA6EE5">
        <w:t xml:space="preserve"> and the decision to use one or both is subjective. Both are viable solutions separately and in summation. This section is written solely to identify some of the key advantages and disadvantages so that an organization may make an informed decision.</w:t>
      </w:r>
    </w:p>
    <w:p w14:paraId="1423D808" w14:textId="77777777" w:rsidR="007032F4" w:rsidRPr="00CA6EE5" w:rsidRDefault="007032F4" w:rsidP="007032F4">
      <w:r w:rsidRPr="00CA6EE5">
        <w:t>Key recovery should be used when the policy of a given company or enterprise permits the private keys and certificates of a given user(s) to be retrieved. Key archival and recovery imply that a person other than the original user may gain access to the private keys of another user. If a company or enterprise does not permit a person other than the original requestor to ever have access to private keys of other users, key archival and recovery should not be used.</w:t>
      </w:r>
    </w:p>
    <w:p w14:paraId="3E237071" w14:textId="77777777" w:rsidR="007032F4" w:rsidRPr="00CA6EE5" w:rsidRDefault="007032F4" w:rsidP="007032F4">
      <w:r w:rsidRPr="00CA6EE5">
        <w:t xml:space="preserve">Data recovery should be used when a company or enterprise requires the ability to recover data, but not access to the individual private keys of a user. For example, when private key recovery is provided, new operations can be performed when using the key, not just data decryption. </w:t>
      </w:r>
    </w:p>
    <w:p w14:paraId="709D681A" w14:textId="77777777" w:rsidR="007032F4" w:rsidRPr="00CA6EE5" w:rsidRDefault="007032F4" w:rsidP="007032F4">
      <w:r w:rsidRPr="00CA6EE5">
        <w:t xml:space="preserve">Data recovery and key recovery should not be used when a company or enterprise wants to protect data from all parties except the original user. If data should not be accessed or recovered by any person other than the author/owner, neither data recovery nor key recovery processes should be implemented. </w:t>
      </w:r>
    </w:p>
    <w:p w14:paraId="61AFB178" w14:textId="77777777" w:rsidR="00CF137C" w:rsidRPr="00CA6EE5" w:rsidRDefault="00CF137C" w:rsidP="00725FB3">
      <w:pPr>
        <w:pStyle w:val="Heading4"/>
      </w:pPr>
      <w:bookmarkStart w:id="13" w:name="_Toc165453922"/>
      <w:r w:rsidRPr="00CA6EE5">
        <w:t>Scenario</w:t>
      </w:r>
      <w:r w:rsidR="00C13940" w:rsidRPr="00CA6EE5">
        <w:t xml:space="preserve"> 1</w:t>
      </w:r>
      <w:bookmarkEnd w:id="13"/>
    </w:p>
    <w:p w14:paraId="2C382488" w14:textId="77777777" w:rsidR="00CF137C" w:rsidRPr="00CA6EE5" w:rsidRDefault="00C13940" w:rsidP="007032F4">
      <w:r w:rsidRPr="00CA6EE5">
        <w:t>Imagine a</w:t>
      </w:r>
      <w:r w:rsidR="00CF137C" w:rsidRPr="00CA6EE5">
        <w:t xml:space="preserve"> user </w:t>
      </w:r>
      <w:r w:rsidRPr="00CA6EE5">
        <w:t xml:space="preserve">who </w:t>
      </w:r>
      <w:r w:rsidR="00CF137C" w:rsidRPr="00CA6EE5">
        <w:t>has used an encryption key to encrypt a number of documents over a two</w:t>
      </w:r>
      <w:r w:rsidR="007B61F2" w:rsidRPr="00CA6EE5">
        <w:t>-</w:t>
      </w:r>
      <w:r w:rsidR="00CF137C" w:rsidRPr="00CA6EE5">
        <w:t xml:space="preserve">year period, </w:t>
      </w:r>
      <w:r w:rsidRPr="00CA6EE5">
        <w:t>then loses</w:t>
      </w:r>
      <w:r w:rsidR="00CF137C" w:rsidRPr="00CA6EE5">
        <w:t xml:space="preserve"> the key in a hardware crash. In this case, the key </w:t>
      </w:r>
      <w:r w:rsidRPr="00CA6EE5">
        <w:t>is known not to have been</w:t>
      </w:r>
      <w:r w:rsidR="00CF137C" w:rsidRPr="00CA6EE5">
        <w:t xml:space="preserve"> compromised (</w:t>
      </w:r>
      <w:r w:rsidR="007B61F2" w:rsidRPr="00CA6EE5">
        <w:t xml:space="preserve">that is, </w:t>
      </w:r>
      <w:r w:rsidR="00CF137C" w:rsidRPr="00CA6EE5">
        <w:t xml:space="preserve">disclosed to </w:t>
      </w:r>
      <w:r w:rsidR="007B61F2" w:rsidRPr="00CA6EE5">
        <w:t xml:space="preserve">a </w:t>
      </w:r>
      <w:r w:rsidRPr="00CA6EE5">
        <w:t>third party), and k</w:t>
      </w:r>
      <w:r w:rsidR="00CF137C" w:rsidRPr="00CA6EE5">
        <w:t>ey recovery provides a g</w:t>
      </w:r>
      <w:r w:rsidR="007B61F2" w:rsidRPr="00CA6EE5">
        <w:t>ood</w:t>
      </w:r>
      <w:r w:rsidR="00CF137C" w:rsidRPr="00CA6EE5">
        <w:t xml:space="preserve"> solution. The </w:t>
      </w:r>
      <w:r w:rsidRPr="00CA6EE5">
        <w:t xml:space="preserve">private </w:t>
      </w:r>
      <w:r w:rsidR="00CF137C" w:rsidRPr="00CA6EE5">
        <w:t xml:space="preserve">key can simply be recovered to the user’s </w:t>
      </w:r>
      <w:r w:rsidR="007B61F2" w:rsidRPr="00CA6EE5">
        <w:t>computer</w:t>
      </w:r>
      <w:r w:rsidR="00CF137C" w:rsidRPr="00CA6EE5">
        <w:t xml:space="preserve">, </w:t>
      </w:r>
      <w:r w:rsidRPr="00CA6EE5">
        <w:t xml:space="preserve">and the documents do not have to be re-encrypted to a new key (as </w:t>
      </w:r>
      <w:r w:rsidR="007B61F2" w:rsidRPr="00CA6EE5">
        <w:t xml:space="preserve">required </w:t>
      </w:r>
      <w:r w:rsidRPr="00CA6EE5">
        <w:t>in a data recovery scenario).</w:t>
      </w:r>
    </w:p>
    <w:p w14:paraId="00DE4A61" w14:textId="77777777" w:rsidR="00C13940" w:rsidRPr="00CA6EE5" w:rsidRDefault="00C13940" w:rsidP="00725FB3">
      <w:pPr>
        <w:pStyle w:val="Heading4"/>
      </w:pPr>
      <w:bookmarkStart w:id="14" w:name="_Toc165453923"/>
      <w:r w:rsidRPr="00CA6EE5">
        <w:t>Scenario 2</w:t>
      </w:r>
      <w:bookmarkEnd w:id="14"/>
    </w:p>
    <w:p w14:paraId="6AD81DF6" w14:textId="77777777" w:rsidR="00C13940" w:rsidRPr="00CA6EE5" w:rsidRDefault="00C13940" w:rsidP="007032F4">
      <w:r w:rsidRPr="00CA6EE5">
        <w:t xml:space="preserve">Now imagine the </w:t>
      </w:r>
      <w:r w:rsidR="00506639" w:rsidRPr="00CA6EE5">
        <w:t xml:space="preserve">previous </w:t>
      </w:r>
      <w:r w:rsidRPr="00CA6EE5">
        <w:t xml:space="preserve">scenario, except </w:t>
      </w:r>
      <w:r w:rsidR="00506639" w:rsidRPr="00CA6EE5">
        <w:t xml:space="preserve">the </w:t>
      </w:r>
      <w:r w:rsidRPr="00CA6EE5">
        <w:t>user</w:t>
      </w:r>
      <w:r w:rsidR="00506639" w:rsidRPr="00CA6EE5">
        <w:t>’</w:t>
      </w:r>
      <w:r w:rsidRPr="00CA6EE5">
        <w:t xml:space="preserve">s laptop </w:t>
      </w:r>
      <w:r w:rsidR="00506639" w:rsidRPr="00CA6EE5">
        <w:t xml:space="preserve">computer </w:t>
      </w:r>
      <w:r w:rsidRPr="00CA6EE5">
        <w:t xml:space="preserve">is stolen </w:t>
      </w:r>
      <w:r w:rsidR="00506639" w:rsidRPr="00CA6EE5">
        <w:t xml:space="preserve">instead of </w:t>
      </w:r>
      <w:r w:rsidRPr="00CA6EE5">
        <w:t>experienc</w:t>
      </w:r>
      <w:r w:rsidR="00E24933" w:rsidRPr="00CA6EE5">
        <w:t>ing</w:t>
      </w:r>
      <w:r w:rsidRPr="00CA6EE5">
        <w:t xml:space="preserve"> a hardware crash. </w:t>
      </w:r>
      <w:r w:rsidR="00E903F2" w:rsidRPr="00CA6EE5">
        <w:t>In this case, t</w:t>
      </w:r>
      <w:r w:rsidRPr="00CA6EE5">
        <w:t xml:space="preserve">he private key is in unknown hands and can be considered compromised. This puts other data encrypted </w:t>
      </w:r>
      <w:r w:rsidR="00E72E2D" w:rsidRPr="00CA6EE5">
        <w:t>to</w:t>
      </w:r>
      <w:r w:rsidRPr="00CA6EE5">
        <w:t xml:space="preserve"> that key at risk</w:t>
      </w:r>
      <w:r w:rsidR="00D944C1" w:rsidRPr="00CA6EE5">
        <w:t>;</w:t>
      </w:r>
      <w:r w:rsidRPr="00CA6EE5">
        <w:t xml:space="preserve"> hence</w:t>
      </w:r>
      <w:r w:rsidR="00D944C1" w:rsidRPr="00CA6EE5">
        <w:t>,</w:t>
      </w:r>
      <w:r w:rsidRPr="00CA6EE5">
        <w:t xml:space="preserve"> the data will have to be re-encrypted </w:t>
      </w:r>
      <w:r w:rsidR="00F14B2D" w:rsidRPr="00CA6EE5">
        <w:t>with</w:t>
      </w:r>
      <w:r w:rsidRPr="00CA6EE5">
        <w:t xml:space="preserve"> a new</w:t>
      </w:r>
      <w:r w:rsidR="00F14B2D" w:rsidRPr="00CA6EE5">
        <w:t xml:space="preserve"> public key whose private key is secure</w:t>
      </w:r>
      <w:r w:rsidRPr="00CA6EE5">
        <w:t>, irrespective of whether key recovery or data recovery was used. In this scenario, key recovery and data recovery would both be adequate solutions.</w:t>
      </w:r>
    </w:p>
    <w:p w14:paraId="00026573" w14:textId="77777777" w:rsidR="00065EF9" w:rsidRPr="00CA6EE5" w:rsidRDefault="00065EF9" w:rsidP="007032F4"/>
    <w:p w14:paraId="76FAAE30" w14:textId="77777777" w:rsidR="00C13940" w:rsidRPr="00CA6EE5" w:rsidRDefault="00C13940" w:rsidP="007032F4">
      <w:r w:rsidRPr="00CA6EE5">
        <w:t xml:space="preserve">Finally, </w:t>
      </w:r>
      <w:r w:rsidR="00065EF9" w:rsidRPr="00CA6EE5">
        <w:t>remember that key recovery is application</w:t>
      </w:r>
      <w:r w:rsidR="00DC7711" w:rsidRPr="00CA6EE5">
        <w:t>-</w:t>
      </w:r>
      <w:r w:rsidR="00065EF9" w:rsidRPr="00CA6EE5">
        <w:t>independent, meaning it can be used as a reliable means to recover private keys regardless of what application those keys are being used with</w:t>
      </w:r>
      <w:r w:rsidR="00ED4289" w:rsidRPr="00CA6EE5">
        <w:t>—</w:t>
      </w:r>
      <w:r w:rsidR="00065EF9" w:rsidRPr="00CA6EE5">
        <w:t>EFS, e</w:t>
      </w:r>
      <w:r w:rsidR="00DC7711" w:rsidRPr="00CA6EE5">
        <w:t>-</w:t>
      </w:r>
      <w:r w:rsidR="00065EF9" w:rsidRPr="00CA6EE5">
        <w:t xml:space="preserve">mail encryption, or other encryption technologies. Currently, the data recovery discussed </w:t>
      </w:r>
      <w:r w:rsidR="00ED4289" w:rsidRPr="00CA6EE5">
        <w:t>previously</w:t>
      </w:r>
      <w:r w:rsidR="00065EF9" w:rsidRPr="00CA6EE5">
        <w:t xml:space="preserve"> is specific to EFS</w:t>
      </w:r>
      <w:r w:rsidR="002E1F98" w:rsidRPr="00CA6EE5">
        <w:t>,</w:t>
      </w:r>
      <w:r w:rsidR="00065EF9" w:rsidRPr="00CA6EE5">
        <w:t xml:space="preserve"> and other applications may or may not have corresponding ca</w:t>
      </w:r>
      <w:r w:rsidR="00E40ECF" w:rsidRPr="00CA6EE5">
        <w:t>pabilities.</w:t>
      </w:r>
    </w:p>
    <w:p w14:paraId="09F9573C" w14:textId="77777777" w:rsidR="007032F4" w:rsidRPr="00CA6EE5" w:rsidRDefault="007032F4" w:rsidP="007032F4">
      <w:pPr>
        <w:pStyle w:val="TableSpacing"/>
      </w:pPr>
    </w:p>
    <w:p w14:paraId="3D945A82" w14:textId="77777777" w:rsidR="007032F4" w:rsidRPr="00CA6EE5" w:rsidRDefault="007032F4" w:rsidP="00AF60BF">
      <w:pPr>
        <w:pStyle w:val="Heading2"/>
      </w:pPr>
      <w:bookmarkStart w:id="15" w:name="_Toc165453924"/>
      <w:r w:rsidRPr="00CA6EE5">
        <w:t>Key Recovery Best Practice</w:t>
      </w:r>
      <w:r w:rsidR="00FD2537" w:rsidRPr="00CA6EE5">
        <w:t>s</w:t>
      </w:r>
      <w:bookmarkEnd w:id="15"/>
    </w:p>
    <w:p w14:paraId="7F611287" w14:textId="77777777" w:rsidR="007032F4" w:rsidRPr="00CA6EE5" w:rsidRDefault="005D6044" w:rsidP="007032F4">
      <w:r w:rsidRPr="00CA6EE5">
        <w:t>B</w:t>
      </w:r>
      <w:r w:rsidR="007032F4" w:rsidRPr="00CA6EE5">
        <w:t>est practices should be followed when implementing key archival and recovery in an organization. First, key recovery by an administrator implies impersonation</w:t>
      </w:r>
      <w:r w:rsidR="004B6DB9" w:rsidRPr="00CA6EE5">
        <w:t>. In other words, the act of recovering an archived private key enables the person performing the recovery (in most cases</w:t>
      </w:r>
      <w:r w:rsidR="006325FE" w:rsidRPr="00CA6EE5">
        <w:t>,</w:t>
      </w:r>
      <w:r w:rsidR="004B6DB9" w:rsidRPr="00CA6EE5">
        <w:t xml:space="preserve"> an administrator) to access and </w:t>
      </w:r>
      <w:r w:rsidR="008022C1" w:rsidRPr="00CA6EE5">
        <w:t xml:space="preserve">potentially </w:t>
      </w:r>
      <w:r w:rsidR="004B6DB9" w:rsidRPr="00CA6EE5">
        <w:t xml:space="preserve">to use the private key of another individual. Because of this potential, </w:t>
      </w:r>
      <w:r w:rsidR="007032F4" w:rsidRPr="00CA6EE5">
        <w:t xml:space="preserve">administrators who perform key </w:t>
      </w:r>
      <w:r w:rsidR="00725FB3" w:rsidRPr="00CA6EE5">
        <w:t>recovery</w:t>
      </w:r>
      <w:r w:rsidR="007032F4" w:rsidRPr="00CA6EE5">
        <w:t xml:space="preserve"> should be highly trusted. Implementation </w:t>
      </w:r>
      <w:r w:rsidR="004B6DB9" w:rsidRPr="00CA6EE5">
        <w:t xml:space="preserve">and </w:t>
      </w:r>
      <w:r w:rsidR="007032F4" w:rsidRPr="00CA6EE5">
        <w:t>operation of a key archival and recovery solution should be carefully planned and monitored for security purposes.</w:t>
      </w:r>
    </w:p>
    <w:p w14:paraId="4A10B50F" w14:textId="77777777" w:rsidR="00CA068A" w:rsidRPr="00CA6EE5" w:rsidRDefault="00CA068A" w:rsidP="00AF60BF">
      <w:pPr>
        <w:pStyle w:val="Heading3"/>
      </w:pPr>
      <w:bookmarkStart w:id="16" w:name="_Toc165453925"/>
      <w:r w:rsidRPr="00CA6EE5">
        <w:t>Protecting Key Recovery Agent Keys</w:t>
      </w:r>
      <w:bookmarkEnd w:id="16"/>
    </w:p>
    <w:p w14:paraId="7DFEEF90" w14:textId="77777777" w:rsidR="001D10A3" w:rsidRPr="00CA6EE5" w:rsidRDefault="00CA068A" w:rsidP="001D10A3">
      <w:r w:rsidRPr="00CA6EE5">
        <w:t>How K</w:t>
      </w:r>
      <w:r w:rsidR="00DD633C" w:rsidRPr="00CA6EE5">
        <w:t>RA</w:t>
      </w:r>
      <w:r w:rsidRPr="00CA6EE5">
        <w:t xml:space="preserve"> keys are protected comes down to a balance between security </w:t>
      </w:r>
      <w:r w:rsidR="00482F50" w:rsidRPr="00CA6EE5">
        <w:t>v</w:t>
      </w:r>
      <w:r w:rsidR="002D16AC" w:rsidRPr="00CA6EE5">
        <w:t>er</w:t>
      </w:r>
      <w:r w:rsidR="00482F50" w:rsidRPr="00CA6EE5">
        <w:t>s</w:t>
      </w:r>
      <w:r w:rsidR="002D16AC" w:rsidRPr="00CA6EE5">
        <w:t xml:space="preserve">us </w:t>
      </w:r>
      <w:r w:rsidRPr="00CA6EE5">
        <w:t xml:space="preserve">ease of administration and management. KRA private keys are critical to key recovery and should be both protected from compromise and guarded against loss or misplacement.  </w:t>
      </w:r>
    </w:p>
    <w:p w14:paraId="383975D4" w14:textId="77777777" w:rsidR="003C417E" w:rsidRPr="00CA6EE5" w:rsidRDefault="00CA068A" w:rsidP="001D10A3">
      <w:r w:rsidRPr="00CA6EE5">
        <w:t xml:space="preserve">For smaller organizations </w:t>
      </w:r>
      <w:r w:rsidR="002D16AC" w:rsidRPr="00CA6EE5">
        <w:t>that</w:t>
      </w:r>
      <w:r w:rsidRPr="00CA6EE5">
        <w:t xml:space="preserve"> have not implemented role separation between CA administrators and K</w:t>
      </w:r>
      <w:r w:rsidR="002D16AC" w:rsidRPr="00CA6EE5">
        <w:t>RA</w:t>
      </w:r>
      <w:r w:rsidRPr="00CA6EE5">
        <w:t xml:space="preserve">s, it is recommended to implement </w:t>
      </w:r>
      <w:r w:rsidR="002D16AC" w:rsidRPr="00CA6EE5">
        <w:t>three to five</w:t>
      </w:r>
      <w:r w:rsidRPr="00CA6EE5">
        <w:t xml:space="preserve"> K</w:t>
      </w:r>
      <w:r w:rsidR="002D16AC" w:rsidRPr="00CA6EE5">
        <w:t>RA</w:t>
      </w:r>
      <w:r w:rsidRPr="00CA6EE5">
        <w:t xml:space="preserve"> Certificates and to store them in a central place, either on dedicated hardware or smart</w:t>
      </w:r>
      <w:r w:rsidR="00D847F7" w:rsidRPr="00CA6EE5">
        <w:t xml:space="preserve"> </w:t>
      </w:r>
      <w:r w:rsidRPr="00CA6EE5">
        <w:t>cards.</w:t>
      </w:r>
    </w:p>
    <w:p w14:paraId="0F6A0C14" w14:textId="77777777" w:rsidR="00FD2537" w:rsidRPr="00CA6EE5" w:rsidRDefault="00CA068A" w:rsidP="00FD2537">
      <w:r w:rsidRPr="00CA6EE5">
        <w:t xml:space="preserve">For larger organizations </w:t>
      </w:r>
      <w:r w:rsidR="002D16AC" w:rsidRPr="00CA6EE5">
        <w:t>that</w:t>
      </w:r>
      <w:r w:rsidRPr="00CA6EE5">
        <w:t xml:space="preserve"> have implemented a </w:t>
      </w:r>
      <w:r w:rsidR="002D16AC" w:rsidRPr="00CA6EE5">
        <w:t>KRA</w:t>
      </w:r>
      <w:r w:rsidRPr="00CA6EE5">
        <w:t xml:space="preserve"> role, ensure </w:t>
      </w:r>
      <w:r w:rsidR="002D16AC" w:rsidRPr="00CA6EE5">
        <w:t xml:space="preserve">that </w:t>
      </w:r>
      <w:r w:rsidRPr="00CA6EE5">
        <w:t>there is a process for tracking and renewing KRA certificates.</w:t>
      </w:r>
    </w:p>
    <w:p w14:paraId="725E085F" w14:textId="77777777" w:rsidR="00CA068A" w:rsidRPr="00CA6EE5" w:rsidRDefault="00CA068A" w:rsidP="00AF60BF">
      <w:pPr>
        <w:pStyle w:val="Heading3"/>
      </w:pPr>
      <w:bookmarkStart w:id="17" w:name="_Toc165453926"/>
      <w:r w:rsidRPr="00CA6EE5">
        <w:t>Renewing Key Recovery Agent Certificates</w:t>
      </w:r>
      <w:bookmarkEnd w:id="17"/>
    </w:p>
    <w:p w14:paraId="1C740BB1" w14:textId="77777777" w:rsidR="00FD2537" w:rsidRPr="00CA6EE5" w:rsidRDefault="00CA068A" w:rsidP="00FD2537">
      <w:r w:rsidRPr="00CA6EE5">
        <w:t>The default lifetime of a K</w:t>
      </w:r>
      <w:r w:rsidR="002D16AC" w:rsidRPr="00CA6EE5">
        <w:t>RA</w:t>
      </w:r>
      <w:r w:rsidRPr="00CA6EE5">
        <w:t xml:space="preserve"> certificate is two years. When a KRA certificate expires, the keys must be preserved to </w:t>
      </w:r>
      <w:r w:rsidR="002D16AC" w:rsidRPr="00CA6EE5">
        <w:t>maintain</w:t>
      </w:r>
      <w:r w:rsidR="00D72C1E" w:rsidRPr="00CA6EE5">
        <w:t xml:space="preserve"> recoverability</w:t>
      </w:r>
      <w:r w:rsidRPr="00CA6EE5">
        <w:t xml:space="preserve"> of content that was encrypted using </w:t>
      </w:r>
      <w:r w:rsidR="00D72C1E" w:rsidRPr="00CA6EE5">
        <w:t>keys currently protected with this</w:t>
      </w:r>
      <w:r w:rsidRPr="00CA6EE5">
        <w:t xml:space="preserve"> KRA certificate</w:t>
      </w:r>
      <w:r w:rsidR="00D72C1E" w:rsidRPr="00CA6EE5">
        <w:t xml:space="preserve">. However, </w:t>
      </w:r>
      <w:r w:rsidRPr="00CA6EE5">
        <w:t>the certificate must be renewed</w:t>
      </w:r>
      <w:r w:rsidR="00D72C1E" w:rsidRPr="00CA6EE5">
        <w:t>,</w:t>
      </w:r>
      <w:r w:rsidRPr="00CA6EE5">
        <w:t xml:space="preserve"> </w:t>
      </w:r>
      <w:r w:rsidR="00C11AA9" w:rsidRPr="00CA6EE5">
        <w:t>or a new certificate enrolled</w:t>
      </w:r>
      <w:r w:rsidR="00D72C1E" w:rsidRPr="00CA6EE5">
        <w:t>,</w:t>
      </w:r>
      <w:r w:rsidR="00C11AA9" w:rsidRPr="00CA6EE5">
        <w:t xml:space="preserve"> </w:t>
      </w:r>
      <w:r w:rsidRPr="00CA6EE5">
        <w:t>to preserve automatic key recovery functionality. The certificate can be renewed with the same keys, renewed with new keys, or new KRA certificates can be enrolled. If a KRA certificate and its private key are known not to have been compromised, it may be a good choice to renew with the same key. This means the number of KRA keys the organization must keep track of remains at a minimum. If a key has not been compromised, it can still be used for a number of years, depending on the strength of the cryptographic algorithm used.</w:t>
      </w:r>
    </w:p>
    <w:p w14:paraId="2AF13D6C" w14:textId="77777777" w:rsidR="00CA068A" w:rsidRPr="00CA6EE5" w:rsidRDefault="00CA068A" w:rsidP="00AF60BF">
      <w:pPr>
        <w:pStyle w:val="Heading3"/>
      </w:pPr>
      <w:bookmarkStart w:id="18" w:name="_Toc165453927"/>
      <w:r w:rsidRPr="00CA6EE5">
        <w:t>Auditing Key Recovery</w:t>
      </w:r>
      <w:bookmarkEnd w:id="18"/>
    </w:p>
    <w:p w14:paraId="03CE33F3" w14:textId="77777777" w:rsidR="00FD2537" w:rsidRPr="00CA6EE5" w:rsidRDefault="00CA068A" w:rsidP="00FD2537">
      <w:r w:rsidRPr="00CA6EE5">
        <w:t xml:space="preserve">Since the act of retrieving an encryption key and using a KRA certificate to </w:t>
      </w:r>
      <w:r w:rsidR="003E60E3" w:rsidRPr="00CA6EE5">
        <w:t>de</w:t>
      </w:r>
      <w:r w:rsidRPr="00CA6EE5">
        <w:t xml:space="preserve">crypt it is highly sensitive, consider enabling auditing of these events. This can be done in the Certification Authority </w:t>
      </w:r>
      <w:r w:rsidR="007639EE" w:rsidRPr="00CA6EE5">
        <w:t>Microsoft M</w:t>
      </w:r>
      <w:r w:rsidRPr="00CA6EE5">
        <w:t xml:space="preserve">anagement </w:t>
      </w:r>
      <w:r w:rsidR="007639EE" w:rsidRPr="00CA6EE5">
        <w:t>C</w:t>
      </w:r>
      <w:r w:rsidRPr="00CA6EE5">
        <w:t xml:space="preserve">onsole </w:t>
      </w:r>
      <w:r w:rsidR="007639EE" w:rsidRPr="00CA6EE5">
        <w:t xml:space="preserve">(MMC) </w:t>
      </w:r>
      <w:r w:rsidRPr="00CA6EE5">
        <w:t>by right-clicking the CA node</w:t>
      </w:r>
      <w:r w:rsidR="004357A5" w:rsidRPr="00CA6EE5">
        <w:t xml:space="preserve">, </w:t>
      </w:r>
      <w:r w:rsidRPr="00CA6EE5">
        <w:t xml:space="preserve">choosing Properties, </w:t>
      </w:r>
      <w:r w:rsidR="004357A5" w:rsidRPr="00CA6EE5">
        <w:t xml:space="preserve">clicking the </w:t>
      </w:r>
      <w:r w:rsidRPr="00CA6EE5">
        <w:t xml:space="preserve">Auditing tab, and </w:t>
      </w:r>
      <w:r w:rsidR="004357A5" w:rsidRPr="00CA6EE5">
        <w:t xml:space="preserve">selecting </w:t>
      </w:r>
      <w:r w:rsidRPr="00CA6EE5">
        <w:t>“Store and retrieve archived keys”. Once this setting is enabled, an event will appear in the Security log for each key archival and/or recovery action.</w:t>
      </w:r>
    </w:p>
    <w:p w14:paraId="18ABB158" w14:textId="77777777" w:rsidR="007032F4" w:rsidRPr="00CA6EE5" w:rsidRDefault="007032F4" w:rsidP="00AF60BF">
      <w:pPr>
        <w:pStyle w:val="Heading3"/>
      </w:pPr>
      <w:bookmarkStart w:id="19" w:name="_Toc165453928"/>
      <w:r w:rsidRPr="00CA6EE5">
        <w:t>Other Best Practices</w:t>
      </w:r>
      <w:bookmarkEnd w:id="19"/>
    </w:p>
    <w:p w14:paraId="0DBF3C10" w14:textId="77777777" w:rsidR="007032F4" w:rsidRPr="00CA6EE5" w:rsidRDefault="007032F4" w:rsidP="00C971E9">
      <w:pPr>
        <w:pStyle w:val="NumberedList1"/>
        <w:numPr>
          <w:ilvl w:val="0"/>
          <w:numId w:val="26"/>
        </w:numPr>
      </w:pPr>
      <w:r w:rsidRPr="00CA6EE5">
        <w:t xml:space="preserve">If a key is known to be compromised, it should be revoked </w:t>
      </w:r>
      <w:r w:rsidR="004357A5" w:rsidRPr="00CA6EE5">
        <w:t xml:space="preserve">immediately </w:t>
      </w:r>
      <w:r w:rsidRPr="00CA6EE5">
        <w:t>and never used again.</w:t>
      </w:r>
    </w:p>
    <w:p w14:paraId="7C6FE309" w14:textId="77777777" w:rsidR="007032F4" w:rsidRPr="00CA6EE5" w:rsidRDefault="007032F4" w:rsidP="00C971E9">
      <w:pPr>
        <w:pStyle w:val="NumberedList1"/>
        <w:numPr>
          <w:ilvl w:val="0"/>
          <w:numId w:val="26"/>
        </w:numPr>
      </w:pPr>
      <w:r w:rsidRPr="00CA6EE5">
        <w:t>Keys or certificates that are used to secure high-value transactions or are identified as high-value certificates should not be recovered except under extreme circumstances.</w:t>
      </w:r>
    </w:p>
    <w:p w14:paraId="6B65DD6F" w14:textId="77777777" w:rsidR="007032F4" w:rsidRPr="00CA6EE5" w:rsidRDefault="007032F4" w:rsidP="00C971E9">
      <w:pPr>
        <w:pStyle w:val="NumberedList1"/>
        <w:numPr>
          <w:ilvl w:val="0"/>
          <w:numId w:val="26"/>
        </w:numPr>
      </w:pPr>
      <w:r w:rsidRPr="00CA6EE5">
        <w:t xml:space="preserve">Private keys that are used for signing should never be archived or recovered </w:t>
      </w:r>
      <w:r w:rsidR="008022C1" w:rsidRPr="00CA6EE5">
        <w:t xml:space="preserve">because the potential for </w:t>
      </w:r>
      <w:r w:rsidR="00B21A2B" w:rsidRPr="00CA6EE5">
        <w:t>more than one person to possess and use a private key</w:t>
      </w:r>
      <w:r w:rsidRPr="00CA6EE5">
        <w:t xml:space="preserve"> introduces non-repudiation issues.</w:t>
      </w:r>
    </w:p>
    <w:p w14:paraId="3DECCD42" w14:textId="77777777" w:rsidR="007032F4" w:rsidRPr="00CA6EE5" w:rsidRDefault="007032F4" w:rsidP="00C971E9">
      <w:pPr>
        <w:pStyle w:val="NumberedList1"/>
        <w:numPr>
          <w:ilvl w:val="0"/>
          <w:numId w:val="26"/>
        </w:numPr>
      </w:pPr>
      <w:r w:rsidRPr="00CA6EE5">
        <w:t>When a key has been compromised or lost, it should be revoked before allowing key recovery. Despite key compromise, it may be necessary to recover a key for the purpose of decrypting old data and encrypting with a new key.</w:t>
      </w:r>
    </w:p>
    <w:p w14:paraId="408B200A" w14:textId="77777777" w:rsidR="007032F4" w:rsidRPr="00CA6EE5" w:rsidRDefault="007032F4" w:rsidP="00C971E9">
      <w:pPr>
        <w:pStyle w:val="NumberedList1"/>
        <w:numPr>
          <w:ilvl w:val="0"/>
          <w:numId w:val="26"/>
        </w:numPr>
      </w:pPr>
      <w:r w:rsidRPr="00CA6EE5">
        <w:t>Issue the least number of certificates and key pairs possible to ease key management and reduce user confusion.</w:t>
      </w:r>
    </w:p>
    <w:p w14:paraId="3458E8EA" w14:textId="77777777" w:rsidR="007032F4" w:rsidRPr="00CA6EE5" w:rsidRDefault="007032F4" w:rsidP="00C971E9">
      <w:pPr>
        <w:pStyle w:val="NumberedList1"/>
        <w:numPr>
          <w:ilvl w:val="0"/>
          <w:numId w:val="26"/>
        </w:numPr>
      </w:pPr>
      <w:r w:rsidRPr="00CA6EE5">
        <w:t>Issue encryption certificates with longer lifetimes than signing certificates.</w:t>
      </w:r>
    </w:p>
    <w:p w14:paraId="51EC2536" w14:textId="77777777" w:rsidR="007032F4" w:rsidRPr="00CA6EE5" w:rsidRDefault="007032F4" w:rsidP="00C971E9">
      <w:pPr>
        <w:pStyle w:val="NumberedList1"/>
        <w:numPr>
          <w:ilvl w:val="0"/>
          <w:numId w:val="26"/>
        </w:numPr>
      </w:pPr>
      <w:r w:rsidRPr="00CA6EE5">
        <w:t xml:space="preserve">Issue only one valid key pair for a given application purpose at one time. </w:t>
      </w:r>
    </w:p>
    <w:p w14:paraId="6B5C580A" w14:textId="77777777" w:rsidR="007032F4" w:rsidRPr="00CA6EE5" w:rsidRDefault="007032F4" w:rsidP="00C971E9">
      <w:pPr>
        <w:pStyle w:val="NumberedList1"/>
        <w:numPr>
          <w:ilvl w:val="0"/>
          <w:numId w:val="26"/>
        </w:numPr>
      </w:pPr>
      <w:r w:rsidRPr="00CA6EE5">
        <w:t xml:space="preserve">Develop a recovery process that </w:t>
      </w:r>
      <w:r w:rsidR="00440842" w:rsidRPr="00CA6EE5">
        <w:t xml:space="preserve">includes </w:t>
      </w:r>
      <w:r w:rsidRPr="00CA6EE5">
        <w:t>role separation of Certificate Managers and KRAs.</w:t>
      </w:r>
    </w:p>
    <w:p w14:paraId="50AA6627" w14:textId="77777777" w:rsidR="007032F4" w:rsidRPr="00CA6EE5" w:rsidRDefault="007032F4" w:rsidP="00C971E9">
      <w:pPr>
        <w:pStyle w:val="NumberedList1"/>
        <w:numPr>
          <w:ilvl w:val="0"/>
          <w:numId w:val="26"/>
        </w:numPr>
      </w:pPr>
      <w:r w:rsidRPr="00CA6EE5">
        <w:t xml:space="preserve">Minimize the number of CAs that archive keys for a certificate purpose, that is, if possible, do not archive keys for users across a large number of CAs </w:t>
      </w:r>
      <w:r w:rsidR="00B21A2B" w:rsidRPr="00CA6EE5">
        <w:t xml:space="preserve">because this can make </w:t>
      </w:r>
      <w:r w:rsidRPr="00CA6EE5">
        <w:t>recovery operations confusing.</w:t>
      </w:r>
    </w:p>
    <w:p w14:paraId="341DBD03" w14:textId="77777777" w:rsidR="007032F4" w:rsidRPr="00CA6EE5" w:rsidRDefault="007032F4" w:rsidP="00C971E9">
      <w:pPr>
        <w:pStyle w:val="NumberedList1"/>
        <w:numPr>
          <w:ilvl w:val="0"/>
          <w:numId w:val="26"/>
        </w:numPr>
      </w:pPr>
      <w:r w:rsidRPr="00CA6EE5">
        <w:t>If performing key archival over the Certification Services Web enrollment pages, it is important to use Secure Sockets Layer (SSL) on the enrollment Web site to protect the enrollment traffic from tampering or malicious interception.</w:t>
      </w:r>
    </w:p>
    <w:p w14:paraId="73E8E392" w14:textId="77777777" w:rsidR="007032F4" w:rsidRPr="00CA6EE5" w:rsidRDefault="007032F4" w:rsidP="00C971E9">
      <w:pPr>
        <w:pStyle w:val="NumberedList1"/>
        <w:numPr>
          <w:ilvl w:val="0"/>
          <w:numId w:val="26"/>
        </w:numPr>
      </w:pPr>
      <w:r w:rsidRPr="00CA6EE5">
        <w:t>Use roaming user profiles</w:t>
      </w:r>
      <w:r w:rsidR="008472DD" w:rsidRPr="00CA6EE5">
        <w:t xml:space="preserve"> or certificate roaming</w:t>
      </w:r>
      <w:r w:rsidR="007A127E" w:rsidRPr="00CA6EE5">
        <w:t>,</w:t>
      </w:r>
      <w:r w:rsidRPr="00CA6EE5">
        <w:t xml:space="preserve"> if possible</w:t>
      </w:r>
      <w:r w:rsidR="007A127E" w:rsidRPr="00CA6EE5">
        <w:t>,</w:t>
      </w:r>
      <w:r w:rsidRPr="00CA6EE5">
        <w:t xml:space="preserve"> to reduce user confusion, accidental key loss, and the need for manual import and export operations to enable key roaming.</w:t>
      </w:r>
    </w:p>
    <w:p w14:paraId="486F3CD1" w14:textId="77777777" w:rsidR="007032F4" w:rsidRPr="00CA6EE5" w:rsidRDefault="007032F4" w:rsidP="00AF60BF">
      <w:pPr>
        <w:pStyle w:val="Heading3"/>
      </w:pPr>
      <w:bookmarkStart w:id="20" w:name="_Toc165453929"/>
      <w:r w:rsidRPr="00CA6EE5">
        <w:t>Requirements</w:t>
      </w:r>
      <w:bookmarkEnd w:id="20"/>
    </w:p>
    <w:p w14:paraId="6E7D039A" w14:textId="77777777" w:rsidR="007032F4" w:rsidRPr="00CA6EE5" w:rsidRDefault="007032F4" w:rsidP="007032F4">
      <w:r w:rsidRPr="00CA6EE5">
        <w:t>Key archival and recovery using a</w:t>
      </w:r>
      <w:r w:rsidR="00440842" w:rsidRPr="00CA6EE5">
        <w:t>n</w:t>
      </w:r>
      <w:r w:rsidRPr="00CA6EE5">
        <w:t xml:space="preserve"> </w:t>
      </w:r>
      <w:r w:rsidR="00CA068A" w:rsidRPr="00CA6EE5">
        <w:t>Active Directory Certificate Services</w:t>
      </w:r>
      <w:r w:rsidR="00EE016D" w:rsidRPr="00CA6EE5">
        <w:t xml:space="preserve"> CA has several technical dependencies.</w:t>
      </w:r>
    </w:p>
    <w:p w14:paraId="4D001771" w14:textId="77777777" w:rsidR="00CA068A" w:rsidRPr="00CA6EE5" w:rsidRDefault="00086C5B" w:rsidP="00CA068A">
      <w:pPr>
        <w:pStyle w:val="ListParagraph"/>
        <w:numPr>
          <w:ilvl w:val="0"/>
          <w:numId w:val="7"/>
        </w:numPr>
      </w:pPr>
      <w:r w:rsidRPr="00CA6EE5">
        <w:t>Key archival requires version 2 certificate templates. Only a domain with the Windows Server 2003 schema or higher will support version 2 templates, and only a Windows Server “Longhorn”, Enterprise Edition or a Windows Server 2003, Enterprise Edition CA may issue version 2 template certificates.</w:t>
      </w:r>
    </w:p>
    <w:p w14:paraId="1790247E" w14:textId="77777777" w:rsidR="00CA068A" w:rsidRPr="00CA6EE5" w:rsidRDefault="00086C5B" w:rsidP="00CA068A">
      <w:pPr>
        <w:pStyle w:val="ListParagraph"/>
        <w:numPr>
          <w:ilvl w:val="1"/>
          <w:numId w:val="7"/>
        </w:numPr>
      </w:pPr>
      <w:r w:rsidRPr="00CA6EE5">
        <w:t>Windows Server “Longhorn”, Standard Edition and Windows Server 2003, Standard Edition support only version 1 certificate templates and do not support key archival.</w:t>
      </w:r>
    </w:p>
    <w:p w14:paraId="0FD4B278" w14:textId="77777777" w:rsidR="00CA068A" w:rsidRPr="00CA6EE5" w:rsidRDefault="00AC3BCF" w:rsidP="00CA068A">
      <w:pPr>
        <w:pStyle w:val="ListParagraph"/>
        <w:numPr>
          <w:ilvl w:val="0"/>
          <w:numId w:val="7"/>
        </w:numPr>
      </w:pPr>
      <w:r w:rsidRPr="00CA6EE5">
        <w:t>T</w:t>
      </w:r>
      <w:r w:rsidR="0005642E" w:rsidRPr="00CA6EE5">
        <w:t xml:space="preserve">o use version 2 certificate templates, </w:t>
      </w:r>
      <w:r w:rsidR="009A2F2B" w:rsidRPr="00CA6EE5">
        <w:t xml:space="preserve">the </w:t>
      </w:r>
      <w:r w:rsidRPr="00CA6EE5">
        <w:t>CA</w:t>
      </w:r>
      <w:r w:rsidR="009A2F2B" w:rsidRPr="00CA6EE5">
        <w:t xml:space="preserve"> must have been installed as </w:t>
      </w:r>
      <w:r w:rsidR="0005642E" w:rsidRPr="00CA6EE5">
        <w:t>an Enterprise CA</w:t>
      </w:r>
      <w:r w:rsidR="009A2F2B" w:rsidRPr="00CA6EE5">
        <w:t xml:space="preserve">, not a </w:t>
      </w:r>
      <w:r w:rsidRPr="00CA6EE5">
        <w:t>s</w:t>
      </w:r>
      <w:r w:rsidR="009A2F2B" w:rsidRPr="00CA6EE5">
        <w:t xml:space="preserve">tand-alone CA. </w:t>
      </w:r>
    </w:p>
    <w:p w14:paraId="6DCF5E03" w14:textId="77777777" w:rsidR="007032F4" w:rsidRPr="00CA6EE5" w:rsidRDefault="00EE016D"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 xml:space="preserve">Enrollment requires the Certificate Management Protocol using </w:t>
      </w:r>
      <w:r w:rsidR="000E1BF0" w:rsidRPr="00CA6EE5">
        <w:t>Cryptographic Message Syntax (</w:t>
      </w:r>
      <w:r w:rsidRPr="00CA6EE5">
        <w:t>CMS</w:t>
      </w:r>
      <w:r w:rsidR="000E1BF0" w:rsidRPr="00CA6EE5">
        <w:t>)</w:t>
      </w:r>
      <w:r w:rsidRPr="00CA6EE5">
        <w:t xml:space="preserve"> </w:t>
      </w:r>
      <w:r w:rsidR="00F368EC" w:rsidRPr="00CA6EE5">
        <w:t xml:space="preserve">Common Messaging Calls </w:t>
      </w:r>
      <w:r w:rsidRPr="00CA6EE5">
        <w:t xml:space="preserve">(CMC) protocol, which is </w:t>
      </w:r>
      <w:r w:rsidR="00CA068A" w:rsidRPr="00CA6EE5">
        <w:t xml:space="preserve">available in Windows Vista and </w:t>
      </w:r>
      <w:r w:rsidR="007B420C" w:rsidRPr="00CA6EE5">
        <w:t xml:space="preserve">Windows </w:t>
      </w:r>
      <w:r w:rsidRPr="00CA6EE5">
        <w:t>XP client</w:t>
      </w:r>
      <w:r w:rsidR="00CA068A" w:rsidRPr="00CA6EE5">
        <w:t>s</w:t>
      </w:r>
      <w:r w:rsidRPr="00CA6EE5">
        <w:t xml:space="preserve">, Windows Server 2003 </w:t>
      </w:r>
      <w:r w:rsidR="00CA068A" w:rsidRPr="00CA6EE5">
        <w:t xml:space="preserve">and Windows Server “Longhorn” </w:t>
      </w:r>
      <w:r w:rsidRPr="00CA6EE5">
        <w:t>clients, and through the CA Web enrollment interface</w:t>
      </w:r>
      <w:r w:rsidR="00CA068A" w:rsidRPr="00CA6EE5">
        <w:t xml:space="preserve"> for</w:t>
      </w:r>
      <w:r w:rsidRPr="00CA6EE5">
        <w:t xml:space="preserve"> Windows 2000 and </w:t>
      </w:r>
      <w:r w:rsidR="00584735" w:rsidRPr="00CA6EE5">
        <w:t xml:space="preserve">Microsoft </w:t>
      </w:r>
      <w:r w:rsidRPr="00CA6EE5">
        <w:t>Windows Millennium Edition</w:t>
      </w:r>
      <w:r w:rsidR="007032F4" w:rsidRPr="00CA6EE5">
        <w:t>.</w:t>
      </w:r>
    </w:p>
    <w:p w14:paraId="475690AD" w14:textId="77777777" w:rsidR="007032F4" w:rsidRPr="00CA6EE5" w:rsidRDefault="00AD580B" w:rsidP="007032F4">
      <w:pPr>
        <w:pStyle w:val="AlertLabelinList1"/>
      </w:pPr>
      <w:r w:rsidRPr="00CA6EE5">
        <w:rPr>
          <w:noProof/>
          <w:lang w:val="lv-LV" w:eastAsia="lv-LV"/>
        </w:rPr>
        <w:drawing>
          <wp:inline distT="0" distB="0" distL="0" distR="0" wp14:anchorId="3B9742D9" wp14:editId="34EC51EE">
            <wp:extent cx="228600" cy="171450"/>
            <wp:effectExtent l="0" t="0" r="0" b="0"/>
            <wp:docPr id="5" name="Picture 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CA068A" w:rsidRPr="00CA6EE5">
        <w:t xml:space="preserve">Note </w:t>
      </w:r>
    </w:p>
    <w:p w14:paraId="5EF912CA" w14:textId="77777777" w:rsidR="007032F4" w:rsidRPr="00CA6EE5" w:rsidRDefault="00CA068A" w:rsidP="007032F4">
      <w:pPr>
        <w:pStyle w:val="AlertTextinList1"/>
      </w:pPr>
      <w:r w:rsidRPr="00CA6EE5">
        <w:t>Version 2 templates and key archival are not available to Windows 2000 MMC</w:t>
      </w:r>
      <w:r w:rsidR="00584735" w:rsidRPr="00CA6EE5">
        <w:t>–</w:t>
      </w:r>
      <w:r w:rsidRPr="00CA6EE5">
        <w:t xml:space="preserve">based </w:t>
      </w:r>
      <w:r w:rsidR="00EE016D" w:rsidRPr="00CA6EE5">
        <w:t>enrollment.</w:t>
      </w:r>
    </w:p>
    <w:p w14:paraId="1452B656" w14:textId="77777777" w:rsidR="007032F4" w:rsidRPr="00CA6EE5" w:rsidRDefault="00AD580B" w:rsidP="007032F4">
      <w:pPr>
        <w:pStyle w:val="AlertLabelinList1"/>
      </w:pPr>
      <w:r w:rsidRPr="00CA6EE5">
        <w:rPr>
          <w:noProof/>
          <w:lang w:val="lv-LV" w:eastAsia="lv-LV"/>
        </w:rPr>
        <w:drawing>
          <wp:inline distT="0" distB="0" distL="0" distR="0" wp14:anchorId="690FDBCB" wp14:editId="206FEDC3">
            <wp:extent cx="228600" cy="171450"/>
            <wp:effectExtent l="0" t="0" r="0" b="0"/>
            <wp:docPr id="6" name="Picture 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CA068A" w:rsidRPr="00CA6EE5">
        <w:t xml:space="preserve">Note </w:t>
      </w:r>
    </w:p>
    <w:p w14:paraId="4429CABF" w14:textId="77777777" w:rsidR="007032F4" w:rsidRPr="00CA6EE5" w:rsidRDefault="00EE016D" w:rsidP="00584735">
      <w:pPr>
        <w:pStyle w:val="AlertTextinList1"/>
      </w:pPr>
      <w:r w:rsidRPr="00CA6EE5">
        <w:t>Windows 2000 and Windows Millennium Edition require that the key be marked for export during key archival enrollment.</w:t>
      </w:r>
    </w:p>
    <w:p w14:paraId="1253E27F" w14:textId="77777777" w:rsidR="007032F4" w:rsidRPr="00CA6EE5" w:rsidRDefault="00EE016D"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 xml:space="preserve">Only a Microsoft Enterprise </w:t>
      </w:r>
      <w:r w:rsidR="00CA068A" w:rsidRPr="00CA6EE5">
        <w:t xml:space="preserve">(not a </w:t>
      </w:r>
      <w:r w:rsidR="002C1E4D" w:rsidRPr="00CA6EE5">
        <w:t>s</w:t>
      </w:r>
      <w:r w:rsidR="00CA068A" w:rsidRPr="00CA6EE5">
        <w:t xml:space="preserve">tand-alone) </w:t>
      </w:r>
      <w:r w:rsidRPr="00CA6EE5">
        <w:t xml:space="preserve">CA may be used. </w:t>
      </w:r>
    </w:p>
    <w:p w14:paraId="3724E533" w14:textId="77777777" w:rsidR="007032F4" w:rsidRPr="00CA6EE5" w:rsidRDefault="00AD580B" w:rsidP="007032F4">
      <w:pPr>
        <w:pStyle w:val="AlertLabel"/>
      </w:pPr>
      <w:r w:rsidRPr="00CA6EE5">
        <w:rPr>
          <w:noProof/>
          <w:lang w:val="lv-LV" w:eastAsia="lv-LV"/>
        </w:rPr>
        <w:drawing>
          <wp:inline distT="0" distB="0" distL="0" distR="0" wp14:anchorId="010124B7" wp14:editId="23EA2FEA">
            <wp:extent cx="228600" cy="171450"/>
            <wp:effectExtent l="0" t="0" r="0" b="0"/>
            <wp:docPr id="7" name="Picture 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CA068A" w:rsidRPr="00CA6EE5">
        <w:t xml:space="preserve">Note </w:t>
      </w:r>
    </w:p>
    <w:p w14:paraId="1D799ECF" w14:textId="77777777" w:rsidR="007032F4" w:rsidRPr="00CA6EE5" w:rsidRDefault="00EE016D" w:rsidP="007032F4">
      <w:pPr>
        <w:pStyle w:val="AlertText"/>
      </w:pPr>
      <w:r w:rsidRPr="00CA6EE5">
        <w:t xml:space="preserve">Clients running down-level operating systems, such as </w:t>
      </w:r>
      <w:r w:rsidR="00B53DA0" w:rsidRPr="00CA6EE5">
        <w:t xml:space="preserve">Microsoft </w:t>
      </w:r>
      <w:r w:rsidRPr="00CA6EE5">
        <w:t xml:space="preserve">Windows NT® 4.0 or </w:t>
      </w:r>
      <w:r w:rsidR="00B53DA0" w:rsidRPr="00CA6EE5">
        <w:t xml:space="preserve">Microsoft </w:t>
      </w:r>
      <w:r w:rsidRPr="00CA6EE5">
        <w:t>Windows 98, will not be able to view certificate templates that allow key archival in the Web enrollment interface.</w:t>
      </w:r>
    </w:p>
    <w:p w14:paraId="5DCE3766" w14:textId="77777777" w:rsidR="007032F4" w:rsidRPr="00CA6EE5" w:rsidRDefault="007032F4" w:rsidP="00AF60BF">
      <w:pPr>
        <w:pStyle w:val="Heading1"/>
      </w:pPr>
      <w:bookmarkStart w:id="21" w:name="DSDOC_5f06e6e3_22dc_460a_9ea3_33d6f6aa72"/>
      <w:bookmarkStart w:id="22" w:name="_Ref163289985"/>
      <w:bookmarkStart w:id="23" w:name="_Toc165453930"/>
      <w:bookmarkEnd w:id="21"/>
      <w:r w:rsidRPr="00CA6EE5">
        <w:t>Understanding Manual Key Archival</w:t>
      </w:r>
      <w:bookmarkEnd w:id="22"/>
      <w:bookmarkEnd w:id="23"/>
    </w:p>
    <w:p w14:paraId="4B3039D7" w14:textId="77777777" w:rsidR="007032F4" w:rsidRPr="00CA6EE5" w:rsidRDefault="007032F4" w:rsidP="007032F4">
      <w:r w:rsidRPr="00CA6EE5">
        <w:t xml:space="preserve">Manual key archival is supported </w:t>
      </w:r>
      <w:r w:rsidR="00DD0595" w:rsidRPr="00CA6EE5">
        <w:t>in Active Directory Certificate Services</w:t>
      </w:r>
      <w:r w:rsidRPr="00CA6EE5">
        <w:t xml:space="preserve"> as a separate operation from enrollment while still offering centralized key archival. Users may export their private keys into *.pfx files [Public Key Certificate Standard (PKCS) #12 format] or through Outlook into the *.epf format. The following section describes the procedure to export private keys manually from a Windows client so that they may be manually archived on the CA. This is especially useful for users who have enrolled with third-party CAs that do not support key archival.</w:t>
      </w:r>
    </w:p>
    <w:p w14:paraId="1427DBA1" w14:textId="77777777" w:rsidR="007032F4" w:rsidRPr="00CA6EE5" w:rsidRDefault="007032F4" w:rsidP="00AF60BF">
      <w:pPr>
        <w:pStyle w:val="Heading2"/>
      </w:pPr>
      <w:bookmarkStart w:id="24" w:name="_Toc165453931"/>
      <w:r w:rsidRPr="00CA6EE5">
        <w:t>Exporting Keys and Certificates</w:t>
      </w:r>
      <w:bookmarkEnd w:id="24"/>
    </w:p>
    <w:p w14:paraId="58215FE4" w14:textId="77777777" w:rsidR="007032F4" w:rsidRPr="00CA6EE5" w:rsidRDefault="007032F4" w:rsidP="007032F4">
      <w:r w:rsidRPr="00CA6EE5">
        <w:t xml:space="preserve">Keys and certificates may be exported </w:t>
      </w:r>
      <w:r w:rsidR="00BB6A63" w:rsidRPr="00CA6EE5">
        <w:t>t</w:t>
      </w:r>
      <w:r w:rsidRPr="00CA6EE5">
        <w:t>o Windows clients by one of t</w:t>
      </w:r>
      <w:r w:rsidR="00CA528F" w:rsidRPr="00CA6EE5">
        <w:t>hree</w:t>
      </w:r>
      <w:r w:rsidR="00BB6A63" w:rsidRPr="00CA6EE5">
        <w:t xml:space="preserve"> </w:t>
      </w:r>
      <w:r w:rsidRPr="00CA6EE5">
        <w:t>methods.</w:t>
      </w:r>
    </w:p>
    <w:p w14:paraId="136894B5"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00EE016D" w:rsidRPr="00CA6EE5">
        <w:t>PKCS #12 (*.pfx file) export from the Certificates MMC snap-in on Windows 2000</w:t>
      </w:r>
      <w:r w:rsidR="00CA068A" w:rsidRPr="00CA6EE5">
        <w:t>, Windows XP,</w:t>
      </w:r>
      <w:r w:rsidR="00EE016D" w:rsidRPr="00CA6EE5">
        <w:t xml:space="preserve"> Windows Server 2003</w:t>
      </w:r>
      <w:r w:rsidR="00CA068A" w:rsidRPr="00CA6EE5">
        <w:t>, Windows Vista</w:t>
      </w:r>
      <w:r w:rsidR="0046442F" w:rsidRPr="00CA6EE5">
        <w:t>,</w:t>
      </w:r>
      <w:r w:rsidR="00CA068A" w:rsidRPr="00CA6EE5">
        <w:t xml:space="preserve"> or Windows Server “Longhorn”.</w:t>
      </w:r>
    </w:p>
    <w:p w14:paraId="2E1DA64B" w14:textId="77777777" w:rsidR="00DA2A0D" w:rsidRPr="00CA6EE5" w:rsidRDefault="00EE016D"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00CA068A" w:rsidRPr="00CA6EE5">
        <w:t>PKCS #12 (*.pfx file) export from the Outlook 2003 or 2007 client</w:t>
      </w:r>
      <w:r w:rsidR="00CA528F" w:rsidRPr="00CA6EE5">
        <w:t>.</w:t>
      </w:r>
    </w:p>
    <w:p w14:paraId="42814A1C" w14:textId="77777777" w:rsidR="00CA068A" w:rsidRPr="00CA6EE5" w:rsidRDefault="00EE016D" w:rsidP="00E0407B">
      <w:pPr>
        <w:pStyle w:val="BulletedList1"/>
        <w:numPr>
          <w:ilvl w:val="0"/>
          <w:numId w:val="6"/>
        </w:numPr>
        <w:tabs>
          <w:tab w:val="left" w:pos="360"/>
        </w:tabs>
      </w:pPr>
      <w:r w:rsidRPr="00CA6EE5">
        <w:t>*.epf file format from the Outlook 2000 or Outlook 2002 client</w:t>
      </w:r>
      <w:r w:rsidR="00CA528F" w:rsidRPr="00CA6EE5">
        <w:t>.</w:t>
      </w:r>
    </w:p>
    <w:p w14:paraId="7504FD38" w14:textId="77777777" w:rsidR="007032F4" w:rsidRPr="00CA6EE5" w:rsidRDefault="007032F4" w:rsidP="007032F4">
      <w:r w:rsidRPr="00CA6EE5">
        <w:t>If a user has enrolled for Exchange Advanced Security with version 1 certificates (first offered with Exchange 5.0 Key Management Server), direct export from Outlook into the *.epf file format will be necessary. X.509 version 1 certificates and keys may not be exported into PKCS #12 format on the Windows client.</w:t>
      </w:r>
    </w:p>
    <w:p w14:paraId="5B734082" w14:textId="77777777" w:rsidR="007032F4" w:rsidRPr="00CA6EE5" w:rsidRDefault="007032F4" w:rsidP="007032F4">
      <w:r w:rsidRPr="00CA6EE5">
        <w:t>If only X.509 version 3 certificates have been used, the PKCS #12 format may be used.</w:t>
      </w:r>
    </w:p>
    <w:p w14:paraId="6F7E9C1B" w14:textId="77777777" w:rsidR="007032F4" w:rsidRPr="00CA6EE5" w:rsidRDefault="007032F4" w:rsidP="00AF60BF">
      <w:pPr>
        <w:pStyle w:val="Heading3"/>
      </w:pPr>
      <w:bookmarkStart w:id="25" w:name="_Toc165453932"/>
      <w:r w:rsidRPr="00CA6EE5">
        <w:t>Exporting Keys from the MMC</w:t>
      </w:r>
      <w:bookmarkEnd w:id="25"/>
    </w:p>
    <w:p w14:paraId="6737B2B0" w14:textId="77777777" w:rsidR="007032F4" w:rsidRPr="00CA6EE5" w:rsidRDefault="007032F4" w:rsidP="007032F4">
      <w:r w:rsidRPr="00CA6EE5">
        <w:rPr>
          <w:rStyle w:val="LabelEmbedded"/>
        </w:rPr>
        <w:t>To export the certificate and private key</w:t>
      </w:r>
      <w:r w:rsidR="00BB2CA1" w:rsidRPr="00CA6EE5">
        <w:rPr>
          <w:rStyle w:val="LabelEmbedded"/>
        </w:rPr>
        <w:t xml:space="preserve"> while logged o</w:t>
      </w:r>
      <w:r w:rsidRPr="00CA6EE5">
        <w:rPr>
          <w:rStyle w:val="LabelEmbedded"/>
        </w:rPr>
        <w:t>n as the user</w:t>
      </w:r>
    </w:p>
    <w:p w14:paraId="5ECF05F1" w14:textId="77777777" w:rsidR="007032F4" w:rsidRPr="00CA6EE5" w:rsidRDefault="007032F4" w:rsidP="00C971E9">
      <w:pPr>
        <w:pStyle w:val="NumberedList1"/>
        <w:numPr>
          <w:ilvl w:val="0"/>
          <w:numId w:val="27"/>
        </w:numPr>
      </w:pPr>
      <w:r w:rsidRPr="00CA6EE5">
        <w:t xml:space="preserve">Click the </w:t>
      </w:r>
      <w:r w:rsidRPr="00CA6EE5">
        <w:rPr>
          <w:rStyle w:val="UI"/>
        </w:rPr>
        <w:t>Start</w:t>
      </w:r>
      <w:r w:rsidRPr="00CA6EE5">
        <w:t xml:space="preserve"> button, and then click </w:t>
      </w:r>
      <w:r w:rsidRPr="00CA6EE5">
        <w:rPr>
          <w:rStyle w:val="UI"/>
        </w:rPr>
        <w:t>Run</w:t>
      </w:r>
      <w:r w:rsidRPr="00CA6EE5">
        <w:t>.</w:t>
      </w:r>
    </w:p>
    <w:p w14:paraId="4723DFFE" w14:textId="77777777" w:rsidR="007032F4" w:rsidRPr="00CA6EE5" w:rsidRDefault="007032F4" w:rsidP="00C971E9">
      <w:pPr>
        <w:pStyle w:val="NumberedList1"/>
        <w:numPr>
          <w:ilvl w:val="0"/>
          <w:numId w:val="27"/>
        </w:numPr>
      </w:pPr>
      <w:r w:rsidRPr="00CA6EE5">
        <w:t xml:space="preserve">Type </w:t>
      </w:r>
      <w:r w:rsidRPr="00CA6EE5">
        <w:rPr>
          <w:rStyle w:val="UserInputNon-localizable"/>
        </w:rPr>
        <w:t>mmc.exe</w:t>
      </w:r>
      <w:r w:rsidR="00CA528F" w:rsidRPr="00CA6EE5">
        <w:rPr>
          <w:rStyle w:val="UserInputNon-localizable"/>
          <w:b w:val="0"/>
        </w:rPr>
        <w:t>,</w:t>
      </w:r>
      <w:r w:rsidRPr="00CA6EE5">
        <w:t xml:space="preserve"> and </w:t>
      </w:r>
      <w:r w:rsidR="00CA528F" w:rsidRPr="00CA6EE5">
        <w:t xml:space="preserve">then </w:t>
      </w:r>
      <w:r w:rsidRPr="00CA6EE5">
        <w:t xml:space="preserve">press </w:t>
      </w:r>
      <w:r w:rsidRPr="00CA6EE5">
        <w:rPr>
          <w:rStyle w:val="UI"/>
        </w:rPr>
        <w:t>Enter</w:t>
      </w:r>
      <w:r w:rsidRPr="00CA6EE5">
        <w:t>.</w:t>
      </w:r>
    </w:p>
    <w:p w14:paraId="4654ED43" w14:textId="77777777" w:rsidR="007032F4" w:rsidRPr="00CA6EE5" w:rsidRDefault="007032F4" w:rsidP="007032F4">
      <w:pPr>
        <w:pStyle w:val="TextinList1"/>
      </w:pPr>
      <w:r w:rsidRPr="00CA6EE5">
        <w:t>An empty MMC shell appears.</w:t>
      </w:r>
    </w:p>
    <w:p w14:paraId="431F02F3" w14:textId="77777777" w:rsidR="007032F4" w:rsidRPr="00CA6EE5" w:rsidRDefault="007032F4" w:rsidP="00C971E9">
      <w:pPr>
        <w:pStyle w:val="NumberedList1"/>
        <w:numPr>
          <w:ilvl w:val="0"/>
          <w:numId w:val="27"/>
        </w:numPr>
      </w:pPr>
      <w:r w:rsidRPr="00CA6EE5">
        <w:t xml:space="preserve">Select the </w:t>
      </w:r>
      <w:r w:rsidRPr="00CA6EE5">
        <w:rPr>
          <w:rStyle w:val="UI"/>
        </w:rPr>
        <w:t>Console</w:t>
      </w:r>
      <w:r w:rsidR="00394756" w:rsidRPr="00CA6EE5">
        <w:rPr>
          <w:rStyle w:val="UI"/>
        </w:rPr>
        <w:t xml:space="preserve"> File</w:t>
      </w:r>
      <w:r w:rsidRPr="00CA6EE5">
        <w:t xml:space="preserve"> menu, and then select </w:t>
      </w:r>
      <w:r w:rsidRPr="00CA6EE5">
        <w:rPr>
          <w:rStyle w:val="UI"/>
        </w:rPr>
        <w:t>Add/Remove Snap-in</w:t>
      </w:r>
      <w:r w:rsidRPr="00CA6EE5">
        <w:t>.</w:t>
      </w:r>
    </w:p>
    <w:p w14:paraId="17C0F56D" w14:textId="77777777" w:rsidR="007032F4" w:rsidRPr="00CA6EE5" w:rsidRDefault="007032F4" w:rsidP="007032F4">
      <w:pPr>
        <w:pStyle w:val="TextinList1"/>
      </w:pPr>
      <w:r w:rsidRPr="00CA6EE5">
        <w:t>A dialog box appears with a list of all the snap-ins that have been added to this MMC shell.</w:t>
      </w:r>
    </w:p>
    <w:p w14:paraId="60942592" w14:textId="77777777" w:rsidR="007032F4" w:rsidRPr="00CA6EE5" w:rsidRDefault="00CA528F" w:rsidP="00C971E9">
      <w:pPr>
        <w:pStyle w:val="NumberedList1"/>
        <w:numPr>
          <w:ilvl w:val="0"/>
          <w:numId w:val="27"/>
        </w:numPr>
      </w:pPr>
      <w:r w:rsidRPr="00CA6EE5">
        <w:t xml:space="preserve">(For </w:t>
      </w:r>
      <w:r w:rsidR="009B7504" w:rsidRPr="00CA6EE5">
        <w:t>Windows XP users only</w:t>
      </w:r>
      <w:r w:rsidRPr="00CA6EE5">
        <w:t xml:space="preserve">) </w:t>
      </w:r>
      <w:r w:rsidR="00C971E9" w:rsidRPr="00CA6EE5">
        <w:t>C</w:t>
      </w:r>
      <w:r w:rsidR="00EE016D" w:rsidRPr="00CA6EE5">
        <w:t xml:space="preserve">lick </w:t>
      </w:r>
      <w:r w:rsidR="00EE016D" w:rsidRPr="00CA6EE5">
        <w:rPr>
          <w:rStyle w:val="UI"/>
        </w:rPr>
        <w:t>Add</w:t>
      </w:r>
      <w:r w:rsidRPr="00CA6EE5">
        <w:rPr>
          <w:rStyle w:val="UI"/>
          <w:b w:val="0"/>
        </w:rPr>
        <w:t>.</w:t>
      </w:r>
      <w:r w:rsidR="00AA0443" w:rsidRPr="00CA6EE5">
        <w:t xml:space="preserve"> </w:t>
      </w:r>
    </w:p>
    <w:p w14:paraId="2E723D1D" w14:textId="77777777" w:rsidR="007032F4" w:rsidRPr="00CA6EE5" w:rsidRDefault="007032F4" w:rsidP="007032F4">
      <w:pPr>
        <w:pStyle w:val="TextinList1"/>
      </w:pPr>
      <w:r w:rsidRPr="00CA6EE5">
        <w:t>A list appears with all the registered snap-ins on the current machine.</w:t>
      </w:r>
      <w:r w:rsidR="00AA0443" w:rsidRPr="00CA6EE5">
        <w:t xml:space="preserve"> (</w:t>
      </w:r>
      <w:r w:rsidR="00CA528F" w:rsidRPr="00CA6EE5">
        <w:t>I</w:t>
      </w:r>
      <w:r w:rsidR="00AA0443" w:rsidRPr="00CA6EE5">
        <w:t xml:space="preserve">n Windows Vista, the list appears without clicking </w:t>
      </w:r>
      <w:r w:rsidR="00AA0443" w:rsidRPr="00CA6EE5">
        <w:rPr>
          <w:b/>
        </w:rPr>
        <w:t>Add</w:t>
      </w:r>
      <w:r w:rsidR="00AA0443" w:rsidRPr="00CA6EE5">
        <w:t>).</w:t>
      </w:r>
    </w:p>
    <w:p w14:paraId="6F9F4AAA" w14:textId="77777777" w:rsidR="007032F4" w:rsidRPr="00CA6EE5" w:rsidRDefault="007032F4" w:rsidP="00C971E9">
      <w:pPr>
        <w:pStyle w:val="NumberedList1"/>
        <w:numPr>
          <w:ilvl w:val="0"/>
          <w:numId w:val="27"/>
        </w:numPr>
      </w:pPr>
      <w:r w:rsidRPr="00CA6EE5">
        <w:t xml:space="preserve">Click the </w:t>
      </w:r>
      <w:r w:rsidRPr="00CA6EE5">
        <w:rPr>
          <w:rStyle w:val="UI"/>
        </w:rPr>
        <w:t>Certificates</w:t>
      </w:r>
      <w:r w:rsidRPr="00CA6EE5">
        <w:t xml:space="preserve"> snap-in and click </w:t>
      </w:r>
      <w:r w:rsidRPr="00CA6EE5">
        <w:rPr>
          <w:rStyle w:val="UI"/>
        </w:rPr>
        <w:t>Add</w:t>
      </w:r>
      <w:r w:rsidRPr="00CA6EE5">
        <w:t xml:space="preserve">, choose </w:t>
      </w:r>
      <w:r w:rsidRPr="00CA6EE5">
        <w:rPr>
          <w:rStyle w:val="UI"/>
        </w:rPr>
        <w:t>My User Account</w:t>
      </w:r>
      <w:r w:rsidRPr="00CA6EE5">
        <w:t xml:space="preserve">, and then click </w:t>
      </w:r>
      <w:r w:rsidRPr="00CA6EE5">
        <w:rPr>
          <w:rStyle w:val="UI"/>
        </w:rPr>
        <w:t>Finish</w:t>
      </w:r>
      <w:r w:rsidRPr="00CA6EE5">
        <w:t>.</w:t>
      </w:r>
    </w:p>
    <w:p w14:paraId="4D004063" w14:textId="77777777" w:rsidR="00AA0443" w:rsidRPr="00CA6EE5" w:rsidRDefault="00CA528F" w:rsidP="00C971E9">
      <w:pPr>
        <w:pStyle w:val="NumberedList1"/>
        <w:numPr>
          <w:ilvl w:val="0"/>
          <w:numId w:val="27"/>
        </w:numPr>
      </w:pPr>
      <w:r w:rsidRPr="00CA6EE5">
        <w:t xml:space="preserve">(For </w:t>
      </w:r>
      <w:r w:rsidR="00AA0443" w:rsidRPr="00CA6EE5">
        <w:t xml:space="preserve">Windows XP users only) </w:t>
      </w:r>
      <w:r w:rsidR="007032F4" w:rsidRPr="00CA6EE5">
        <w:t xml:space="preserve">In the </w:t>
      </w:r>
      <w:r w:rsidR="007032F4" w:rsidRPr="00CA6EE5">
        <w:rPr>
          <w:rStyle w:val="UI"/>
        </w:rPr>
        <w:t>Add</w:t>
      </w:r>
      <w:r w:rsidRPr="00CA6EE5">
        <w:rPr>
          <w:rStyle w:val="UI"/>
        </w:rPr>
        <w:t>/</w:t>
      </w:r>
      <w:r w:rsidR="00394756" w:rsidRPr="00CA6EE5">
        <w:rPr>
          <w:rStyle w:val="UI"/>
        </w:rPr>
        <w:t xml:space="preserve">Remove </w:t>
      </w:r>
      <w:r w:rsidR="007032F4" w:rsidRPr="00CA6EE5">
        <w:rPr>
          <w:rStyle w:val="UI"/>
        </w:rPr>
        <w:t>Snap-in</w:t>
      </w:r>
      <w:r w:rsidR="007032F4" w:rsidRPr="00CA6EE5">
        <w:t xml:space="preserve"> dialog box, click </w:t>
      </w:r>
      <w:r w:rsidR="007032F4" w:rsidRPr="00CA6EE5">
        <w:rPr>
          <w:rStyle w:val="UI"/>
        </w:rPr>
        <w:t>Close</w:t>
      </w:r>
      <w:r w:rsidR="007032F4" w:rsidRPr="00CA6EE5">
        <w:t xml:space="preserve">. </w:t>
      </w:r>
    </w:p>
    <w:p w14:paraId="1DB2EDB5" w14:textId="77777777" w:rsidR="007032F4" w:rsidRPr="00CA6EE5" w:rsidRDefault="007032F4" w:rsidP="00C971E9">
      <w:pPr>
        <w:pStyle w:val="NumberedList1"/>
        <w:numPr>
          <w:ilvl w:val="0"/>
          <w:numId w:val="27"/>
        </w:numPr>
      </w:pPr>
      <w:r w:rsidRPr="00CA6EE5">
        <w:t xml:space="preserve">In the </w:t>
      </w:r>
      <w:r w:rsidRPr="00CA6EE5">
        <w:rPr>
          <w:rStyle w:val="UI"/>
        </w:rPr>
        <w:t>Add/Remove Snap-in</w:t>
      </w:r>
      <w:r w:rsidRPr="00CA6EE5">
        <w:t xml:space="preserve"> dialog box, click </w:t>
      </w:r>
      <w:r w:rsidRPr="00CA6EE5">
        <w:rPr>
          <w:rStyle w:val="UI"/>
        </w:rPr>
        <w:t>OK</w:t>
      </w:r>
      <w:r w:rsidRPr="00CA6EE5">
        <w:t>.</w:t>
      </w:r>
    </w:p>
    <w:p w14:paraId="74560720" w14:textId="77777777" w:rsidR="007032F4" w:rsidRPr="00CA6EE5" w:rsidRDefault="007032F4" w:rsidP="007032F4">
      <w:pPr>
        <w:pStyle w:val="TextinList1"/>
      </w:pPr>
      <w:r w:rsidRPr="00CA6EE5">
        <w:t>The MMC now contains the personal certificate store for the currently logged-on user.</w:t>
      </w:r>
    </w:p>
    <w:p w14:paraId="235C56AE" w14:textId="77777777" w:rsidR="007032F4" w:rsidRPr="00CA6EE5" w:rsidRDefault="007032F4" w:rsidP="00C971E9">
      <w:pPr>
        <w:pStyle w:val="NumberedList1"/>
        <w:numPr>
          <w:ilvl w:val="0"/>
          <w:numId w:val="27"/>
        </w:numPr>
      </w:pPr>
      <w:r w:rsidRPr="00CA6EE5">
        <w:t xml:space="preserve">Expand the tree view of the certificate store. Click </w:t>
      </w:r>
      <w:r w:rsidRPr="00CA6EE5">
        <w:rPr>
          <w:rStyle w:val="UI"/>
        </w:rPr>
        <w:t>Certificates - Current User, Personal</w:t>
      </w:r>
      <w:r w:rsidRPr="00CA6EE5">
        <w:t xml:space="preserve">, and then </w:t>
      </w:r>
      <w:r w:rsidRPr="00CA6EE5">
        <w:rPr>
          <w:rStyle w:val="UI"/>
        </w:rPr>
        <w:t>Certificates</w:t>
      </w:r>
      <w:r w:rsidRPr="00CA6EE5">
        <w:t xml:space="preserve">. When you click the </w:t>
      </w:r>
      <w:r w:rsidRPr="00CA6EE5">
        <w:rPr>
          <w:rStyle w:val="UI"/>
        </w:rPr>
        <w:t>Certificates</w:t>
      </w:r>
      <w:r w:rsidRPr="00CA6EE5">
        <w:t xml:space="preserve"> folder on the left, the right-hand pane will display a list of all the certificates for the currently logged</w:t>
      </w:r>
      <w:r w:rsidR="00CB1B08" w:rsidRPr="00CA6EE5">
        <w:t>-</w:t>
      </w:r>
      <w:r w:rsidRPr="00CA6EE5">
        <w:t xml:space="preserve">on user. </w:t>
      </w:r>
    </w:p>
    <w:p w14:paraId="28761506" w14:textId="77777777" w:rsidR="007032F4" w:rsidRPr="00CA6EE5" w:rsidRDefault="007032F4" w:rsidP="00C971E9">
      <w:pPr>
        <w:pStyle w:val="NumberedList1"/>
        <w:numPr>
          <w:ilvl w:val="0"/>
          <w:numId w:val="27"/>
        </w:numPr>
      </w:pPr>
      <w:r w:rsidRPr="00CA6EE5">
        <w:t xml:space="preserve">Right-click the certificate intended for export. </w:t>
      </w:r>
    </w:p>
    <w:p w14:paraId="5511496A" w14:textId="77777777" w:rsidR="007032F4" w:rsidRPr="00CA6EE5" w:rsidRDefault="007032F4" w:rsidP="00C971E9">
      <w:pPr>
        <w:pStyle w:val="NumberedList1"/>
        <w:numPr>
          <w:ilvl w:val="0"/>
          <w:numId w:val="27"/>
        </w:numPr>
      </w:pPr>
      <w:r w:rsidRPr="00CA6EE5">
        <w:t xml:space="preserve">Choose </w:t>
      </w:r>
      <w:r w:rsidRPr="00CA6EE5">
        <w:rPr>
          <w:rStyle w:val="UI"/>
        </w:rPr>
        <w:t>All Tasks</w:t>
      </w:r>
      <w:r w:rsidRPr="00CA6EE5">
        <w:t xml:space="preserve">, and then </w:t>
      </w:r>
      <w:r w:rsidRPr="00CA6EE5">
        <w:rPr>
          <w:rStyle w:val="UI"/>
        </w:rPr>
        <w:t>Export</w:t>
      </w:r>
      <w:r w:rsidRPr="00CA6EE5">
        <w:t xml:space="preserve"> on the </w:t>
      </w:r>
      <w:r w:rsidRPr="00CA6EE5">
        <w:rPr>
          <w:rStyle w:val="UI"/>
        </w:rPr>
        <w:t>Context</w:t>
      </w:r>
      <w:r w:rsidRPr="00CA6EE5">
        <w:t xml:space="preserve"> menu.</w:t>
      </w:r>
    </w:p>
    <w:p w14:paraId="133A573B" w14:textId="77777777" w:rsidR="007032F4" w:rsidRPr="00CA6EE5" w:rsidRDefault="007032F4" w:rsidP="007032F4">
      <w:pPr>
        <w:pStyle w:val="TextinList1"/>
      </w:pPr>
      <w:r w:rsidRPr="00CA6EE5">
        <w:t xml:space="preserve">A wizard will guide you through the export process. </w:t>
      </w:r>
    </w:p>
    <w:p w14:paraId="40311F3E" w14:textId="77777777" w:rsidR="007032F4" w:rsidRPr="00CA6EE5" w:rsidRDefault="007032F4" w:rsidP="00C971E9">
      <w:pPr>
        <w:pStyle w:val="NumberedList1"/>
        <w:numPr>
          <w:ilvl w:val="0"/>
          <w:numId w:val="27"/>
        </w:numPr>
      </w:pPr>
      <w:r w:rsidRPr="00CA6EE5">
        <w:t xml:space="preserve">Click </w:t>
      </w:r>
      <w:r w:rsidRPr="00CA6EE5">
        <w:rPr>
          <w:rStyle w:val="UI"/>
        </w:rPr>
        <w:t>Yes</w:t>
      </w:r>
      <w:r w:rsidRPr="00CA6EE5">
        <w:t xml:space="preserve">, </w:t>
      </w:r>
      <w:r w:rsidRPr="00CA6EE5">
        <w:rPr>
          <w:rStyle w:val="UI"/>
        </w:rPr>
        <w:t>export the private key</w:t>
      </w:r>
      <w:r w:rsidRPr="00CA6EE5">
        <w:t xml:space="preserve">, and then click </w:t>
      </w:r>
      <w:r w:rsidRPr="00CA6EE5">
        <w:rPr>
          <w:rStyle w:val="UI"/>
        </w:rPr>
        <w:t>Next</w:t>
      </w:r>
      <w:r w:rsidRPr="00CA6EE5">
        <w:t>.</w:t>
      </w:r>
    </w:p>
    <w:p w14:paraId="378858D4" w14:textId="77777777" w:rsidR="007032F4" w:rsidRPr="00CA6EE5" w:rsidRDefault="007032F4" w:rsidP="007032F4">
      <w:pPr>
        <w:pStyle w:val="TextinList1"/>
      </w:pPr>
      <w:r w:rsidRPr="00CA6EE5">
        <w:t xml:space="preserve">When exporting a private key, the *.pfx file format is used. The *.pfx file format is based on the PKCS #12, which is used to specify a portable format for storing or transporting a user's private keys, certificates, and miscellaneous secrets. For more information about the PKCS #12, see </w:t>
      </w:r>
      <w:r w:rsidR="00CB1B08" w:rsidRPr="00CA6EE5">
        <w:fldChar w:fldCharType="begin"/>
      </w:r>
      <w:r w:rsidR="00CB1B08" w:rsidRPr="00CA6EE5">
        <w:instrText xml:space="preserve"> REF _Ref163289852 \h </w:instrText>
      </w:r>
      <w:r w:rsidR="00CA6EE5">
        <w:instrText xml:space="preserve"> \* MERGEFORMAT </w:instrText>
      </w:r>
      <w:r w:rsidR="00CB1B08" w:rsidRPr="00CA6EE5">
        <w:fldChar w:fldCharType="separate"/>
      </w:r>
      <w:r w:rsidR="004406B0" w:rsidRPr="00CA6EE5">
        <w:t>Appendix B: Additional Information</w:t>
      </w:r>
      <w:r w:rsidR="00CB1B08" w:rsidRPr="00CA6EE5">
        <w:fldChar w:fldCharType="end"/>
      </w:r>
      <w:r w:rsidRPr="00CA6EE5">
        <w:t>.</w:t>
      </w:r>
    </w:p>
    <w:p w14:paraId="04C4858D" w14:textId="77777777" w:rsidR="007032F4" w:rsidRPr="00CA6EE5" w:rsidRDefault="007032F4" w:rsidP="00C971E9">
      <w:pPr>
        <w:pStyle w:val="NumberedList1"/>
        <w:numPr>
          <w:ilvl w:val="0"/>
          <w:numId w:val="27"/>
        </w:numPr>
      </w:pPr>
      <w:r w:rsidRPr="00CA6EE5">
        <w:t xml:space="preserve">Select the appropriate check boxes, and then click </w:t>
      </w:r>
      <w:r w:rsidRPr="00CA6EE5">
        <w:rPr>
          <w:rStyle w:val="UI"/>
        </w:rPr>
        <w:t>Next</w:t>
      </w:r>
      <w:r w:rsidRPr="00CA6EE5">
        <w:t>.</w:t>
      </w:r>
    </w:p>
    <w:p w14:paraId="02441F1C" w14:textId="77777777" w:rsidR="007032F4" w:rsidRPr="00CA6EE5" w:rsidRDefault="007032F4" w:rsidP="007032F4">
      <w:pPr>
        <w:pStyle w:val="TextinList1"/>
      </w:pPr>
      <w:r w:rsidRPr="00CA6EE5">
        <w:t xml:space="preserve">As a best practice, strong private key protection should also be used as an extra level of security on the private key when exporting. The private key should be deleted only if you are performing archival and will no longer use the key on that machine. </w:t>
      </w:r>
    </w:p>
    <w:p w14:paraId="0A6A2115" w14:textId="77777777" w:rsidR="007032F4" w:rsidRPr="00CA6EE5" w:rsidRDefault="007032F4" w:rsidP="00C971E9">
      <w:pPr>
        <w:pStyle w:val="NumberedList1"/>
        <w:numPr>
          <w:ilvl w:val="0"/>
          <w:numId w:val="27"/>
        </w:numPr>
      </w:pPr>
      <w:r w:rsidRPr="00CA6EE5">
        <w:t xml:space="preserve">The *.pfx file format (PKCS #12) allows a password to protect the private key stored in the file. Choose a strong password, and then click </w:t>
      </w:r>
      <w:r w:rsidRPr="00CA6EE5">
        <w:rPr>
          <w:rStyle w:val="UI"/>
        </w:rPr>
        <w:t>Next</w:t>
      </w:r>
      <w:r w:rsidRPr="00CA6EE5">
        <w:t>.</w:t>
      </w:r>
    </w:p>
    <w:p w14:paraId="2483E70B" w14:textId="77777777" w:rsidR="007032F4" w:rsidRPr="00CA6EE5" w:rsidRDefault="007032F4" w:rsidP="00C971E9">
      <w:pPr>
        <w:pStyle w:val="NumberedList1"/>
        <w:numPr>
          <w:ilvl w:val="0"/>
          <w:numId w:val="27"/>
        </w:numPr>
      </w:pPr>
      <w:r w:rsidRPr="00CA6EE5">
        <w:t xml:space="preserve">The last step is to save the actual *.pfx file. The certificate and private key can be exported to any writeable device, including a network drive or disk. After typing or browsing for a file name and path, click </w:t>
      </w:r>
      <w:r w:rsidRPr="00CA6EE5">
        <w:rPr>
          <w:rStyle w:val="UI"/>
        </w:rPr>
        <w:t>Next</w:t>
      </w:r>
      <w:r w:rsidRPr="00CA6EE5">
        <w:t>.</w:t>
      </w:r>
    </w:p>
    <w:p w14:paraId="7343553E" w14:textId="77777777" w:rsidR="007032F4" w:rsidRPr="00CA6EE5" w:rsidRDefault="007032F4" w:rsidP="007032F4">
      <w:r w:rsidRPr="00CA6EE5">
        <w:t xml:space="preserve">Once the *.pfx file and private key have been exported, the file should be secured on a stable media and transferred in a secure manner to the CA on which the key will be imported in accordance with the organization’s security guidelines and practices. </w:t>
      </w:r>
    </w:p>
    <w:p w14:paraId="792A2EAF" w14:textId="77777777" w:rsidR="007032F4" w:rsidRPr="00CA6EE5" w:rsidRDefault="007032F4" w:rsidP="00AF60BF">
      <w:pPr>
        <w:pStyle w:val="Heading3"/>
      </w:pPr>
      <w:bookmarkStart w:id="26" w:name="_Toc165453933"/>
      <w:r w:rsidRPr="00CA6EE5">
        <w:t>Exporting Keys from Outlook</w:t>
      </w:r>
      <w:bookmarkEnd w:id="26"/>
    </w:p>
    <w:p w14:paraId="624DDB3F" w14:textId="77777777" w:rsidR="007032F4" w:rsidRPr="00CA6EE5" w:rsidRDefault="007032F4" w:rsidP="007032F4">
      <w:r w:rsidRPr="00CA6EE5">
        <w:rPr>
          <w:rStyle w:val="LabelEmbedded"/>
        </w:rPr>
        <w:t>To export a key from Outlook</w:t>
      </w:r>
      <w:r w:rsidR="00AA0443" w:rsidRPr="00CA6EE5">
        <w:rPr>
          <w:rStyle w:val="LabelEmbedded"/>
        </w:rPr>
        <w:t xml:space="preserve"> 2007</w:t>
      </w:r>
    </w:p>
    <w:p w14:paraId="5FE0DA79" w14:textId="77777777" w:rsidR="007032F4" w:rsidRPr="00CA6EE5" w:rsidRDefault="007032F4" w:rsidP="0029653D">
      <w:pPr>
        <w:pStyle w:val="Caption"/>
        <w:numPr>
          <w:ilvl w:val="0"/>
          <w:numId w:val="47"/>
        </w:numPr>
      </w:pPr>
      <w:r w:rsidRPr="00CA6EE5">
        <w:rPr>
          <w:b w:val="0"/>
        </w:rPr>
        <w:t xml:space="preserve">In Outlook, click the </w:t>
      </w:r>
      <w:r w:rsidRPr="00CA6EE5">
        <w:rPr>
          <w:rStyle w:val="UI"/>
          <w:b/>
        </w:rPr>
        <w:t>Tools</w:t>
      </w:r>
      <w:r w:rsidRPr="00CA6EE5">
        <w:rPr>
          <w:b w:val="0"/>
        </w:rPr>
        <w:t xml:space="preserve"> menu, and then select </w:t>
      </w:r>
      <w:r w:rsidR="00394756" w:rsidRPr="00CA6EE5">
        <w:rPr>
          <w:rStyle w:val="UI"/>
          <w:b/>
        </w:rPr>
        <w:t>Trust Center</w:t>
      </w:r>
      <w:r w:rsidRPr="00CA6EE5">
        <w:rPr>
          <w:b w:val="0"/>
        </w:rPr>
        <w:t xml:space="preserve">. Click the </w:t>
      </w:r>
      <w:r w:rsidR="00394756" w:rsidRPr="00CA6EE5">
        <w:rPr>
          <w:b w:val="0"/>
        </w:rPr>
        <w:t>E</w:t>
      </w:r>
      <w:r w:rsidR="00DD633C" w:rsidRPr="00CA6EE5">
        <w:rPr>
          <w:b w:val="0"/>
        </w:rPr>
        <w:t>-</w:t>
      </w:r>
      <w:r w:rsidR="00394756" w:rsidRPr="00CA6EE5">
        <w:rPr>
          <w:b w:val="0"/>
        </w:rPr>
        <w:t xml:space="preserve">mail </w:t>
      </w:r>
      <w:r w:rsidRPr="00CA6EE5">
        <w:rPr>
          <w:rStyle w:val="UI"/>
          <w:b/>
        </w:rPr>
        <w:t>Security</w:t>
      </w:r>
      <w:r w:rsidRPr="00CA6EE5">
        <w:rPr>
          <w:b w:val="0"/>
        </w:rPr>
        <w:t xml:space="preserve"> tab</w:t>
      </w:r>
      <w:r w:rsidR="00874EB1" w:rsidRPr="00CA6EE5">
        <w:rPr>
          <w:b w:val="0"/>
        </w:rPr>
        <w:t xml:space="preserve"> (Figure 3).</w:t>
      </w:r>
    </w:p>
    <w:p w14:paraId="502A44F3" w14:textId="77777777" w:rsidR="00A923EC" w:rsidRPr="00CA6EE5" w:rsidRDefault="00A923EC" w:rsidP="00A923EC"/>
    <w:p w14:paraId="00A3F4D3" w14:textId="77777777" w:rsidR="00A923EC" w:rsidRPr="00CA6EE5" w:rsidRDefault="00A923EC" w:rsidP="00A923EC"/>
    <w:p w14:paraId="2CF3EE43" w14:textId="77777777" w:rsidR="00CA068A" w:rsidRPr="00CA6EE5" w:rsidRDefault="00CA068A" w:rsidP="00CA068A">
      <w:pPr>
        <w:pStyle w:val="TextinList1"/>
      </w:pPr>
    </w:p>
    <w:p w14:paraId="25084F3E" w14:textId="77777777" w:rsidR="00CA068A" w:rsidRPr="00CA6EE5" w:rsidRDefault="00AD580B" w:rsidP="006F6D35">
      <w:pPr>
        <w:pStyle w:val="TextinList1"/>
        <w:ind w:left="0"/>
      </w:pPr>
      <w:r w:rsidRPr="00CA6EE5">
        <w:rPr>
          <w:noProof/>
          <w:lang w:val="lv-LV" w:eastAsia="lv-LV"/>
        </w:rPr>
        <w:drawing>
          <wp:anchor distT="0" distB="0" distL="114300" distR="114300" simplePos="0" relativeHeight="251650048" behindDoc="0" locked="0" layoutInCell="1" allowOverlap="1" wp14:anchorId="6A3CD6A9" wp14:editId="3B03EEA5">
            <wp:simplePos x="0" y="0"/>
            <wp:positionH relativeFrom="column">
              <wp:posOffset>-31115</wp:posOffset>
            </wp:positionH>
            <wp:positionV relativeFrom="paragraph">
              <wp:posOffset>40005</wp:posOffset>
            </wp:positionV>
            <wp:extent cx="5029200" cy="4124325"/>
            <wp:effectExtent l="0" t="0" r="0" b="0"/>
            <wp:wrapNone/>
            <wp:docPr id="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29200" cy="4124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D4C6C4" w14:textId="77777777" w:rsidR="007032F4" w:rsidRPr="00CA6EE5" w:rsidRDefault="007032F4" w:rsidP="007032F4">
      <w:pPr>
        <w:pStyle w:val="TableSpacinginList1"/>
        <w:rPr>
          <w:sz w:val="20"/>
          <w:szCs w:val="20"/>
        </w:rPr>
      </w:pPr>
    </w:p>
    <w:p w14:paraId="5FDA291A" w14:textId="77777777" w:rsidR="006F6D35" w:rsidRPr="00CA6EE5" w:rsidRDefault="006F6D35" w:rsidP="006F6D35">
      <w:pPr>
        <w:pStyle w:val="TextinList1"/>
      </w:pPr>
    </w:p>
    <w:p w14:paraId="4F67AF26" w14:textId="77777777" w:rsidR="006F6D35" w:rsidRPr="00CA6EE5" w:rsidRDefault="006F6D35" w:rsidP="006F6D35">
      <w:pPr>
        <w:pStyle w:val="TextinList1"/>
      </w:pPr>
    </w:p>
    <w:p w14:paraId="57B72370" w14:textId="77777777" w:rsidR="006F6D35" w:rsidRPr="00CA6EE5" w:rsidRDefault="006F6D35" w:rsidP="006F6D35">
      <w:pPr>
        <w:pStyle w:val="TextinList1"/>
      </w:pPr>
    </w:p>
    <w:p w14:paraId="27D76957" w14:textId="77777777" w:rsidR="006F6D35" w:rsidRPr="00CA6EE5" w:rsidRDefault="006F6D35" w:rsidP="006F6D35">
      <w:pPr>
        <w:pStyle w:val="TextinList1"/>
      </w:pPr>
    </w:p>
    <w:p w14:paraId="0DF0E66E" w14:textId="77777777" w:rsidR="006F6D35" w:rsidRPr="00CA6EE5" w:rsidRDefault="006F6D35" w:rsidP="006F6D35">
      <w:pPr>
        <w:pStyle w:val="TextinList1"/>
      </w:pPr>
    </w:p>
    <w:p w14:paraId="6DC4C9CC" w14:textId="77777777" w:rsidR="00263262" w:rsidRPr="00CA6EE5" w:rsidRDefault="00263262" w:rsidP="007A3132">
      <w:pPr>
        <w:pStyle w:val="Caption"/>
      </w:pPr>
      <w:bookmarkStart w:id="27" w:name="_Ref163524398"/>
    </w:p>
    <w:p w14:paraId="317E8E06" w14:textId="77777777" w:rsidR="006F6D35" w:rsidRPr="00CA6EE5" w:rsidRDefault="006F6D35" w:rsidP="007A3132">
      <w:pPr>
        <w:pStyle w:val="Caption"/>
      </w:pPr>
      <w:bookmarkStart w:id="28" w:name="_Ref164845428"/>
    </w:p>
    <w:p w14:paraId="5F1B39D8" w14:textId="77777777" w:rsidR="006F6D35" w:rsidRPr="00CA6EE5" w:rsidRDefault="006F6D35" w:rsidP="007A3132">
      <w:pPr>
        <w:pStyle w:val="Caption"/>
      </w:pPr>
    </w:p>
    <w:p w14:paraId="3287001E" w14:textId="77777777" w:rsidR="006F6D35" w:rsidRPr="00CA6EE5" w:rsidRDefault="006F6D35" w:rsidP="007A3132">
      <w:pPr>
        <w:pStyle w:val="Caption"/>
      </w:pPr>
    </w:p>
    <w:p w14:paraId="001C40EA" w14:textId="77777777" w:rsidR="006F6D35" w:rsidRPr="00CA6EE5" w:rsidRDefault="006F6D35" w:rsidP="007A3132">
      <w:pPr>
        <w:pStyle w:val="Caption"/>
      </w:pPr>
    </w:p>
    <w:p w14:paraId="56F30575" w14:textId="77777777" w:rsidR="006F6D35" w:rsidRPr="00CA6EE5" w:rsidRDefault="006F6D35" w:rsidP="007A3132">
      <w:pPr>
        <w:pStyle w:val="Caption"/>
      </w:pPr>
    </w:p>
    <w:p w14:paraId="4425390A" w14:textId="77777777" w:rsidR="006F6D35" w:rsidRPr="00CA6EE5" w:rsidRDefault="006F6D35" w:rsidP="007A3132">
      <w:pPr>
        <w:pStyle w:val="Caption"/>
      </w:pPr>
    </w:p>
    <w:p w14:paraId="630A0D32" w14:textId="77777777" w:rsidR="006F6D35" w:rsidRPr="00CA6EE5" w:rsidRDefault="006F6D35" w:rsidP="007A3132">
      <w:pPr>
        <w:pStyle w:val="Caption"/>
      </w:pPr>
    </w:p>
    <w:p w14:paraId="13A92BD5" w14:textId="77777777" w:rsidR="006F6D35" w:rsidRPr="00CA6EE5" w:rsidRDefault="006F6D35" w:rsidP="007A3132">
      <w:pPr>
        <w:pStyle w:val="Caption"/>
      </w:pPr>
    </w:p>
    <w:p w14:paraId="5C0336BC" w14:textId="77777777" w:rsidR="006F6D35" w:rsidRPr="00CA6EE5" w:rsidRDefault="006F6D35" w:rsidP="007A3132">
      <w:pPr>
        <w:pStyle w:val="Caption"/>
      </w:pPr>
    </w:p>
    <w:p w14:paraId="0257B885" w14:textId="77777777" w:rsidR="006F6D35" w:rsidRPr="00CA6EE5" w:rsidRDefault="006F6D35" w:rsidP="007A3132">
      <w:pPr>
        <w:pStyle w:val="Caption"/>
      </w:pPr>
    </w:p>
    <w:p w14:paraId="7A4E8135" w14:textId="77777777" w:rsidR="006F6D35" w:rsidRPr="00CA6EE5" w:rsidRDefault="006F6D35" w:rsidP="007A3132">
      <w:pPr>
        <w:pStyle w:val="Caption"/>
      </w:pPr>
    </w:p>
    <w:p w14:paraId="30BFC59E" w14:textId="77777777" w:rsidR="006F6D35" w:rsidRPr="00CA6EE5" w:rsidRDefault="006F6D35" w:rsidP="007A3132">
      <w:pPr>
        <w:pStyle w:val="Caption"/>
      </w:pPr>
    </w:p>
    <w:p w14:paraId="480D1670" w14:textId="77777777" w:rsidR="007032F4" w:rsidRPr="00CA6EE5" w:rsidRDefault="007A3132" w:rsidP="007A3132">
      <w:pPr>
        <w:pStyle w:val="Caption"/>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3</w:t>
      </w:r>
      <w:r w:rsidRPr="00CA6EE5">
        <w:fldChar w:fldCharType="end"/>
      </w:r>
      <w:bookmarkEnd w:id="27"/>
      <w:bookmarkEnd w:id="28"/>
      <w:r w:rsidRPr="00CA6EE5">
        <w:t>: Outlook Trust Center, E-mail Security Tab</w:t>
      </w:r>
    </w:p>
    <w:p w14:paraId="3922B0F0" w14:textId="77777777" w:rsidR="00A923EC" w:rsidRPr="00CA6EE5" w:rsidRDefault="00A923EC" w:rsidP="00A923EC"/>
    <w:p w14:paraId="02EAB066" w14:textId="77777777" w:rsidR="007032F4" w:rsidRPr="00CA6EE5" w:rsidRDefault="007032F4" w:rsidP="007032F4">
      <w:pPr>
        <w:pStyle w:val="NumberedList1"/>
        <w:numPr>
          <w:ilvl w:val="0"/>
          <w:numId w:val="0"/>
          <w:ins w:id="29" w:author="Author" w:date="2007-04-03T19:57:00Z"/>
        </w:numPr>
        <w:tabs>
          <w:tab w:val="left" w:pos="360"/>
        </w:tabs>
        <w:ind w:left="360" w:hanging="360"/>
      </w:pPr>
      <w:r w:rsidRPr="00CA6EE5">
        <w:t>2.</w:t>
      </w:r>
      <w:r w:rsidRPr="00CA6EE5">
        <w:tab/>
      </w:r>
      <w:r w:rsidR="005D5955" w:rsidRPr="00CA6EE5">
        <w:t xml:space="preserve">Click </w:t>
      </w:r>
      <w:r w:rsidR="005D5955" w:rsidRPr="00CA6EE5">
        <w:rPr>
          <w:b/>
        </w:rPr>
        <w:t>Import/Export</w:t>
      </w:r>
      <w:r w:rsidR="005D5955" w:rsidRPr="00CA6EE5">
        <w:t xml:space="preserve">, </w:t>
      </w:r>
      <w:r w:rsidR="00F7674A" w:rsidRPr="00CA6EE5">
        <w:t xml:space="preserve">and </w:t>
      </w:r>
      <w:r w:rsidR="005D5955" w:rsidRPr="00CA6EE5">
        <w:t xml:space="preserve">then select </w:t>
      </w:r>
      <w:r w:rsidRPr="00CA6EE5">
        <w:rPr>
          <w:rStyle w:val="UI"/>
        </w:rPr>
        <w:t xml:space="preserve">Export your Digital ID </w:t>
      </w:r>
      <w:r w:rsidRPr="00CA6EE5">
        <w:t>to a file</w:t>
      </w:r>
      <w:r w:rsidR="005D5955" w:rsidRPr="00CA6EE5">
        <w:t>. S</w:t>
      </w:r>
      <w:r w:rsidR="00946667" w:rsidRPr="00CA6EE5">
        <w:t>elect the correct certificate if necessary</w:t>
      </w:r>
      <w:r w:rsidR="00687C73" w:rsidRPr="00CA6EE5">
        <w:t>,</w:t>
      </w:r>
      <w:r w:rsidR="00946667" w:rsidRPr="00CA6EE5">
        <w:t xml:space="preserve"> and </w:t>
      </w:r>
      <w:r w:rsidR="00687C73" w:rsidRPr="00CA6EE5">
        <w:t xml:space="preserve">then </w:t>
      </w:r>
      <w:r w:rsidR="00946667" w:rsidRPr="00CA6EE5">
        <w:t>c</w:t>
      </w:r>
      <w:r w:rsidR="00F7674A" w:rsidRPr="00CA6EE5">
        <w:t xml:space="preserve">lick </w:t>
      </w:r>
      <w:r w:rsidR="00946667" w:rsidRPr="00CA6EE5">
        <w:rPr>
          <w:b/>
        </w:rPr>
        <w:t>OK</w:t>
      </w:r>
      <w:r w:rsidR="00687C73" w:rsidRPr="00CA6EE5">
        <w:t>. C</w:t>
      </w:r>
      <w:r w:rsidRPr="00CA6EE5">
        <w:t xml:space="preserve">omplete the </w:t>
      </w:r>
      <w:r w:rsidRPr="00CA6EE5">
        <w:rPr>
          <w:rStyle w:val="UI"/>
        </w:rPr>
        <w:t>Filename</w:t>
      </w:r>
      <w:r w:rsidRPr="00CA6EE5">
        <w:t xml:space="preserve">, </w:t>
      </w:r>
      <w:r w:rsidRPr="00CA6EE5">
        <w:rPr>
          <w:rStyle w:val="UI"/>
        </w:rPr>
        <w:t>Password</w:t>
      </w:r>
      <w:r w:rsidRPr="00CA6EE5">
        <w:t xml:space="preserve">, and </w:t>
      </w:r>
      <w:r w:rsidRPr="00CA6EE5">
        <w:rPr>
          <w:rStyle w:val="UI"/>
        </w:rPr>
        <w:t>Confirm</w:t>
      </w:r>
      <w:r w:rsidRPr="00CA6EE5">
        <w:t xml:space="preserve"> (password confirmation) text boxes (</w:t>
      </w:r>
      <w:r w:rsidR="008F087B" w:rsidRPr="00CA6EE5">
        <w:fldChar w:fldCharType="begin"/>
      </w:r>
      <w:r w:rsidR="008F087B" w:rsidRPr="00CA6EE5">
        <w:instrText xml:space="preserve"> REF _Ref163524399 \h </w:instrText>
      </w:r>
      <w:r w:rsidR="00B72EDE" w:rsidRPr="00CA6EE5">
        <w:instrText xml:space="preserve"> \* MERGEFORMAT </w:instrText>
      </w:r>
      <w:r w:rsidR="008F087B" w:rsidRPr="00CA6EE5">
        <w:fldChar w:fldCharType="separate"/>
      </w:r>
      <w:r w:rsidR="004406B0" w:rsidRPr="00CA6EE5">
        <w:t xml:space="preserve">Figure </w:t>
      </w:r>
      <w:r w:rsidR="004406B0" w:rsidRPr="00CA6EE5">
        <w:rPr>
          <w:noProof/>
        </w:rPr>
        <w:t>4</w:t>
      </w:r>
      <w:r w:rsidR="008F087B" w:rsidRPr="00CA6EE5">
        <w:fldChar w:fldCharType="end"/>
      </w:r>
      <w:r w:rsidRPr="00CA6EE5">
        <w:t>).</w:t>
      </w:r>
    </w:p>
    <w:p w14:paraId="007DD7EE" w14:textId="77777777" w:rsidR="007032F4" w:rsidRPr="00CA6EE5" w:rsidRDefault="007032F4" w:rsidP="007032F4">
      <w:pPr>
        <w:pStyle w:val="FigureinList1"/>
      </w:pPr>
    </w:p>
    <w:p w14:paraId="76D172A4" w14:textId="77777777" w:rsidR="00CA068A" w:rsidRPr="00CA6EE5" w:rsidRDefault="00CA068A" w:rsidP="00CA068A">
      <w:pPr>
        <w:pStyle w:val="TextinList1"/>
      </w:pPr>
    </w:p>
    <w:p w14:paraId="5C2802B8" w14:textId="77777777" w:rsidR="00CA068A" w:rsidRPr="00CA6EE5" w:rsidRDefault="00CA068A" w:rsidP="00CA068A">
      <w:pPr>
        <w:pStyle w:val="TextinList1"/>
      </w:pPr>
    </w:p>
    <w:p w14:paraId="05FD3154" w14:textId="77777777" w:rsidR="007032F4" w:rsidRPr="00CA6EE5" w:rsidRDefault="00AD580B" w:rsidP="007032F4">
      <w:pPr>
        <w:pStyle w:val="TableSpacinginList1"/>
      </w:pPr>
      <w:r w:rsidRPr="00CA6EE5">
        <w:rPr>
          <w:noProof/>
          <w:lang w:val="lv-LV" w:eastAsia="lv-LV"/>
        </w:rPr>
        <w:drawing>
          <wp:inline distT="0" distB="0" distL="0" distR="0" wp14:anchorId="20E6F8A0" wp14:editId="57DCCCF1">
            <wp:extent cx="3914775" cy="4191000"/>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14775" cy="4191000"/>
                    </a:xfrm>
                    <a:prstGeom prst="rect">
                      <a:avLst/>
                    </a:prstGeom>
                    <a:noFill/>
                    <a:ln>
                      <a:noFill/>
                    </a:ln>
                  </pic:spPr>
                </pic:pic>
              </a:graphicData>
            </a:graphic>
          </wp:inline>
        </w:drawing>
      </w:r>
    </w:p>
    <w:p w14:paraId="5D5A06E1" w14:textId="77777777" w:rsidR="007032F4" w:rsidRPr="00CA6EE5" w:rsidRDefault="007A3132" w:rsidP="004A20D7">
      <w:pPr>
        <w:pStyle w:val="Caption"/>
        <w:ind w:left="360"/>
      </w:pPr>
      <w:bookmarkStart w:id="30" w:name="_Ref163524399"/>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4</w:t>
      </w:r>
      <w:r w:rsidRPr="00CA6EE5">
        <w:fldChar w:fldCharType="end"/>
      </w:r>
      <w:bookmarkEnd w:id="30"/>
      <w:r w:rsidRPr="00CA6EE5">
        <w:t>: Outlook Import/Export Digital ID Options</w:t>
      </w:r>
    </w:p>
    <w:p w14:paraId="61C6DBC0" w14:textId="77777777" w:rsidR="00A923EC" w:rsidRPr="00CA6EE5" w:rsidRDefault="00A923EC" w:rsidP="00A923EC"/>
    <w:p w14:paraId="24E931D0" w14:textId="77777777" w:rsidR="007032F4" w:rsidRPr="00CA6EE5" w:rsidRDefault="007032F4" w:rsidP="007032F4">
      <w:pPr>
        <w:pStyle w:val="NumberedList1"/>
        <w:numPr>
          <w:ilvl w:val="0"/>
          <w:numId w:val="0"/>
          <w:ins w:id="31" w:author="Author" w:date="2007-04-03T19:57:00Z"/>
        </w:numPr>
        <w:tabs>
          <w:tab w:val="left" w:pos="360"/>
        </w:tabs>
        <w:ind w:left="360" w:hanging="360"/>
      </w:pPr>
      <w:r w:rsidRPr="00CA6EE5">
        <w:t>3.</w:t>
      </w:r>
      <w:r w:rsidRPr="00CA6EE5">
        <w:tab/>
        <w:t>Copy this file to a location accessible by the server or manually transport it using a disk.</w:t>
      </w:r>
    </w:p>
    <w:p w14:paraId="2128C2F8" w14:textId="77777777" w:rsidR="007032F4" w:rsidRPr="00CA6EE5" w:rsidRDefault="007032F4" w:rsidP="00AF60BF">
      <w:pPr>
        <w:pStyle w:val="Heading2"/>
      </w:pPr>
      <w:bookmarkStart w:id="32" w:name="_Toc165453934"/>
      <w:r w:rsidRPr="00CA6EE5">
        <w:t>Importing a Key Manually on a CA</w:t>
      </w:r>
      <w:bookmarkEnd w:id="32"/>
    </w:p>
    <w:p w14:paraId="33CC65BB" w14:textId="77777777" w:rsidR="007032F4" w:rsidRPr="00CA6EE5" w:rsidRDefault="007032F4" w:rsidP="007032F4">
      <w:r w:rsidRPr="00CA6EE5">
        <w:rPr>
          <w:rStyle w:val="LabelEmbedded"/>
        </w:rPr>
        <w:t>To import a key manually on a CA</w:t>
      </w:r>
    </w:p>
    <w:p w14:paraId="43679545"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 xml:space="preserve">On the </w:t>
      </w:r>
      <w:r w:rsidR="00BB6A63" w:rsidRPr="00CA6EE5">
        <w:t xml:space="preserve">CA </w:t>
      </w:r>
      <w:r w:rsidRPr="00CA6EE5">
        <w:t>server, open a command prompt window, and run the following command.</w:t>
      </w:r>
    </w:p>
    <w:p w14:paraId="77D645D7" w14:textId="77777777" w:rsidR="007032F4" w:rsidRPr="00CA6EE5" w:rsidRDefault="007032F4" w:rsidP="007032F4">
      <w:pPr>
        <w:pStyle w:val="TextinList1"/>
      </w:pPr>
      <w:r w:rsidRPr="00CA6EE5">
        <w:rPr>
          <w:rStyle w:val="UI"/>
        </w:rPr>
        <w:t>C:\CertUtil.exe –f –</w:t>
      </w:r>
      <w:proofErr w:type="spellStart"/>
      <w:r w:rsidRPr="00CA6EE5">
        <w:rPr>
          <w:rStyle w:val="UI"/>
        </w:rPr>
        <w:t>importKMS</w:t>
      </w:r>
      <w:proofErr w:type="spellEnd"/>
      <w:r w:rsidRPr="00CA6EE5">
        <w:rPr>
          <w:rStyle w:val="UI"/>
        </w:rPr>
        <w:t xml:space="preserve"> </w:t>
      </w:r>
      <w:r w:rsidRPr="00CA6EE5">
        <w:t>&lt;</w:t>
      </w:r>
      <w:r w:rsidRPr="00CA6EE5">
        <w:rPr>
          <w:rStyle w:val="UI"/>
        </w:rPr>
        <w:t>name of file</w:t>
      </w:r>
      <w:r w:rsidRPr="00CA6EE5">
        <w:t>&gt;</w:t>
      </w:r>
    </w:p>
    <w:p w14:paraId="724237C6" w14:textId="77777777" w:rsidR="007032F4" w:rsidRPr="00CA6EE5" w:rsidRDefault="00AD580B" w:rsidP="007032F4">
      <w:pPr>
        <w:pStyle w:val="AlertLabel"/>
      </w:pPr>
      <w:r w:rsidRPr="00CA6EE5">
        <w:rPr>
          <w:noProof/>
          <w:lang w:val="lv-LV" w:eastAsia="lv-LV"/>
        </w:rPr>
        <w:drawing>
          <wp:inline distT="0" distB="0" distL="0" distR="0" wp14:anchorId="4CAF29F1" wp14:editId="76E8EE12">
            <wp:extent cx="228600" cy="171450"/>
            <wp:effectExtent l="0" t="0" r="0" b="0"/>
            <wp:docPr id="12" name="Picture 11"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71628BB5" w14:textId="77777777" w:rsidR="007032F4" w:rsidRPr="00CA6EE5" w:rsidRDefault="007032F4" w:rsidP="007032F4">
      <w:pPr>
        <w:pStyle w:val="AlertText"/>
      </w:pPr>
      <w:r w:rsidRPr="00CA6EE5">
        <w:t>The –f flag is required when the key and certificate pair have not been issued from the CA in question.</w:t>
      </w:r>
    </w:p>
    <w:p w14:paraId="6C96846E" w14:textId="77777777" w:rsidR="007032F4" w:rsidRPr="00CA6EE5" w:rsidRDefault="007032F4" w:rsidP="007032F4">
      <w:r w:rsidRPr="00CA6EE5">
        <w:t>The file may be in one of three formats.</w:t>
      </w:r>
    </w:p>
    <w:p w14:paraId="65635C88"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 xml:space="preserve">KMS export file </w:t>
      </w:r>
    </w:p>
    <w:p w14:paraId="2FE1AEE4"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PKCS #12 format (*.pfx file)</w:t>
      </w:r>
    </w:p>
    <w:p w14:paraId="7FFF205D"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Outlook export format (*.epf)</w:t>
      </w:r>
    </w:p>
    <w:p w14:paraId="7989912F" w14:textId="77777777" w:rsidR="007032F4" w:rsidRPr="00CA6EE5" w:rsidRDefault="00AD580B" w:rsidP="007032F4">
      <w:pPr>
        <w:pStyle w:val="AlertLabel"/>
      </w:pPr>
      <w:r w:rsidRPr="00CA6EE5">
        <w:rPr>
          <w:noProof/>
          <w:lang w:val="lv-LV" w:eastAsia="lv-LV"/>
        </w:rPr>
        <w:drawing>
          <wp:inline distT="0" distB="0" distL="0" distR="0" wp14:anchorId="61021B7A" wp14:editId="28E509BD">
            <wp:extent cx="228600" cy="171450"/>
            <wp:effectExtent l="0" t="0" r="0" b="0"/>
            <wp:docPr id="13" name="Picture 12"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Important </w:t>
      </w:r>
    </w:p>
    <w:p w14:paraId="2D93AC97" w14:textId="77777777" w:rsidR="007032F4" w:rsidRPr="00CA6EE5" w:rsidRDefault="007032F4" w:rsidP="007032F4">
      <w:pPr>
        <w:pStyle w:val="AlertText"/>
      </w:pPr>
      <w:r w:rsidRPr="00CA6EE5">
        <w:t xml:space="preserve">The previous command will work only after the CA was configured for key archival. For more information about the actions required for enabling key archival, see </w:t>
      </w:r>
      <w:r w:rsidR="004A20D7" w:rsidRPr="00CA6EE5">
        <w:fldChar w:fldCharType="begin"/>
      </w:r>
      <w:r w:rsidR="004A20D7" w:rsidRPr="00CA6EE5">
        <w:instrText xml:space="preserve"> REF _Ref163344867 \h </w:instrText>
      </w:r>
      <w:r w:rsidR="00CA6EE5">
        <w:instrText xml:space="preserve"> \* MERGEFORMAT </w:instrText>
      </w:r>
      <w:r w:rsidR="004A20D7" w:rsidRPr="00CA6EE5">
        <w:fldChar w:fldCharType="separate"/>
      </w:r>
      <w:r w:rsidR="004406B0" w:rsidRPr="00CA6EE5">
        <w:t>Implementing Key Archival Walkthrough</w:t>
      </w:r>
      <w:r w:rsidR="004A20D7" w:rsidRPr="00CA6EE5">
        <w:fldChar w:fldCharType="end"/>
      </w:r>
      <w:r w:rsidRPr="00CA6EE5">
        <w:t>.</w:t>
      </w:r>
    </w:p>
    <w:p w14:paraId="1550E1B8" w14:textId="77777777" w:rsidR="007032F4" w:rsidRPr="00CA6EE5" w:rsidRDefault="007032F4" w:rsidP="00AF60BF">
      <w:pPr>
        <w:pStyle w:val="Heading1"/>
      </w:pPr>
      <w:bookmarkStart w:id="33" w:name="DSDOC_6f5bb2ac_877e_47c3_8faa_f7dc1b15b1"/>
      <w:bookmarkStart w:id="34" w:name="_Ref163290041"/>
      <w:bookmarkStart w:id="35" w:name="_Toc165453935"/>
      <w:bookmarkEnd w:id="33"/>
      <w:r w:rsidRPr="00CA6EE5">
        <w:t>Understanding Automatic Key Archival</w:t>
      </w:r>
      <w:bookmarkEnd w:id="34"/>
      <w:bookmarkEnd w:id="35"/>
    </w:p>
    <w:p w14:paraId="5AF0008C" w14:textId="77777777" w:rsidR="007032F4" w:rsidRPr="00CA6EE5" w:rsidRDefault="007032F4" w:rsidP="007032F4">
      <w:r w:rsidRPr="00CA6EE5">
        <w:t xml:space="preserve">The following sections document in detail how the key archival and key recovery processes work </w:t>
      </w:r>
      <w:r w:rsidR="00CA068A" w:rsidRPr="00CA6EE5">
        <w:t>in Windows Server 2003</w:t>
      </w:r>
      <w:r w:rsidRPr="00CA6EE5">
        <w:t xml:space="preserve"> </w:t>
      </w:r>
      <w:r w:rsidR="00AC2D31" w:rsidRPr="00CA6EE5">
        <w:t xml:space="preserve">and Windows Server “Longhorn” versions of Certificate Services, </w:t>
      </w:r>
      <w:r w:rsidRPr="00CA6EE5">
        <w:t>as well as step-by-step guides for implementing the features in production.</w:t>
      </w:r>
    </w:p>
    <w:p w14:paraId="4451D73F" w14:textId="77777777" w:rsidR="007032F4" w:rsidRPr="00CA6EE5" w:rsidRDefault="007032F4" w:rsidP="00AF60BF">
      <w:pPr>
        <w:pStyle w:val="Heading2"/>
      </w:pPr>
      <w:bookmarkStart w:id="36" w:name="_Toc165453936"/>
      <w:r w:rsidRPr="00CA6EE5">
        <w:t>Understanding the Archival Process</w:t>
      </w:r>
      <w:bookmarkEnd w:id="36"/>
    </w:p>
    <w:p w14:paraId="12BB644E" w14:textId="77777777" w:rsidR="007032F4" w:rsidRPr="00CA6EE5" w:rsidRDefault="007032F4" w:rsidP="007032F4">
      <w:r w:rsidRPr="00CA6EE5">
        <w:t xml:space="preserve">The general steps in the </w:t>
      </w:r>
      <w:r w:rsidR="004C546B" w:rsidRPr="00CA6EE5">
        <w:t xml:space="preserve">process of certificate enrollment with automatic </w:t>
      </w:r>
      <w:r w:rsidRPr="00CA6EE5">
        <w:t xml:space="preserve">archival of a user’s private key are described in the following steps and in </w:t>
      </w:r>
      <w:r w:rsidR="008F087B" w:rsidRPr="00CA6EE5">
        <w:fldChar w:fldCharType="begin"/>
      </w:r>
      <w:r w:rsidR="008F087B" w:rsidRPr="00CA6EE5">
        <w:instrText xml:space="preserve"> REF _Ref163524400 \h </w:instrText>
      </w:r>
      <w:r w:rsidR="00CA6EE5">
        <w:instrText xml:space="preserve"> \* MERGEFORMAT </w:instrText>
      </w:r>
      <w:r w:rsidR="008F087B" w:rsidRPr="00CA6EE5">
        <w:fldChar w:fldCharType="separate"/>
      </w:r>
      <w:r w:rsidR="004406B0" w:rsidRPr="00CA6EE5">
        <w:t xml:space="preserve">Figure </w:t>
      </w:r>
      <w:r w:rsidR="004406B0" w:rsidRPr="00CA6EE5">
        <w:rPr>
          <w:noProof/>
        </w:rPr>
        <w:t>5</w:t>
      </w:r>
      <w:r w:rsidR="008F087B" w:rsidRPr="00CA6EE5">
        <w:fldChar w:fldCharType="end"/>
      </w:r>
      <w:r w:rsidRPr="00CA6EE5">
        <w:t>.</w:t>
      </w:r>
    </w:p>
    <w:p w14:paraId="3A03C4B3" w14:textId="77777777" w:rsidR="007032F4" w:rsidRPr="00CA6EE5" w:rsidRDefault="007032F4" w:rsidP="00C971E9">
      <w:pPr>
        <w:pStyle w:val="NumberedList1"/>
        <w:numPr>
          <w:ilvl w:val="0"/>
          <w:numId w:val="28"/>
        </w:numPr>
      </w:pPr>
      <w:r w:rsidRPr="00CA6EE5">
        <w:t xml:space="preserve">The client finds CAs in Active Directory (enrollment services container in the configuration partition). </w:t>
      </w:r>
    </w:p>
    <w:p w14:paraId="3D9DE1FE" w14:textId="77777777" w:rsidR="007032F4" w:rsidRPr="00CA6EE5" w:rsidRDefault="007032F4" w:rsidP="00C971E9">
      <w:pPr>
        <w:pStyle w:val="NumberedList1"/>
        <w:numPr>
          <w:ilvl w:val="0"/>
          <w:numId w:val="28"/>
        </w:numPr>
      </w:pPr>
      <w:r w:rsidRPr="00CA6EE5">
        <w:t xml:space="preserve">The client makes an authenticated Distributed Component Object Model (DCOM) connection to the CA and requests the CA’s Exchange certificate (encryption certificate). </w:t>
      </w:r>
    </w:p>
    <w:p w14:paraId="6CF39461" w14:textId="77777777" w:rsidR="007032F4" w:rsidRPr="00CA6EE5" w:rsidRDefault="007032F4" w:rsidP="00C971E9">
      <w:pPr>
        <w:pStyle w:val="NumberedList1"/>
        <w:numPr>
          <w:ilvl w:val="0"/>
          <w:numId w:val="28"/>
        </w:numPr>
      </w:pPr>
      <w:r w:rsidRPr="00CA6EE5">
        <w:t>The CA sends the exchange certificate to the client.</w:t>
      </w:r>
    </w:p>
    <w:p w14:paraId="5790358A" w14:textId="77777777" w:rsidR="007032F4" w:rsidRPr="00CA6EE5" w:rsidRDefault="007032F4" w:rsidP="00C971E9">
      <w:pPr>
        <w:pStyle w:val="NumberedList1"/>
        <w:numPr>
          <w:ilvl w:val="0"/>
          <w:numId w:val="28"/>
        </w:numPr>
      </w:pPr>
      <w:r w:rsidRPr="00CA6EE5">
        <w:t>The client validates that the CA’s exchange certificate has been signed by the same key as the CA signing certificate and performs a revocation status check. This ensures that only the intended CA may decrypt the certificate request containing the private key.</w:t>
      </w:r>
    </w:p>
    <w:p w14:paraId="5262C2FA" w14:textId="77777777" w:rsidR="007032F4" w:rsidRPr="00CA6EE5" w:rsidRDefault="007032F4" w:rsidP="00C971E9">
      <w:pPr>
        <w:pStyle w:val="NumberedList1"/>
        <w:numPr>
          <w:ilvl w:val="0"/>
          <w:numId w:val="28"/>
        </w:numPr>
      </w:pPr>
      <w:r w:rsidRPr="00CA6EE5">
        <w:t xml:space="preserve">The client encrypts the private key corresponding to the request with the CA exchange certificate public key, builds a CMC request, and sends a CMC full PKI request to the CA. </w:t>
      </w:r>
    </w:p>
    <w:p w14:paraId="31DED47A" w14:textId="77777777" w:rsidR="007032F4" w:rsidRPr="00CA6EE5" w:rsidRDefault="007032F4" w:rsidP="00C971E9">
      <w:pPr>
        <w:pStyle w:val="NumberedList1"/>
        <w:numPr>
          <w:ilvl w:val="0"/>
          <w:numId w:val="28"/>
        </w:numPr>
      </w:pPr>
      <w:r w:rsidRPr="00CA6EE5">
        <w:t>The CA validates that the encrypted private key cryptographically pairs with the public key in the certificate request.</w:t>
      </w:r>
    </w:p>
    <w:p w14:paraId="4C8A1620" w14:textId="77777777" w:rsidR="007032F4" w:rsidRPr="00CA6EE5" w:rsidRDefault="007032F4" w:rsidP="00E86A6B">
      <w:pPr>
        <w:pStyle w:val="NumberedList1"/>
        <w:numPr>
          <w:ilvl w:val="0"/>
          <w:numId w:val="28"/>
        </w:numPr>
      </w:pPr>
      <w:r w:rsidRPr="00CA6EE5">
        <w:t xml:space="preserve">The CA validates the signature on the request with the public key in the request. </w:t>
      </w:r>
    </w:p>
    <w:p w14:paraId="687FA03D" w14:textId="77777777" w:rsidR="007032F4" w:rsidRPr="00CA6EE5" w:rsidRDefault="00CA068A" w:rsidP="00E86A6B">
      <w:pPr>
        <w:pStyle w:val="NumberedList1"/>
        <w:numPr>
          <w:ilvl w:val="0"/>
          <w:numId w:val="28"/>
        </w:numPr>
      </w:pPr>
      <w:r w:rsidRPr="00CA6EE5">
        <w:t xml:space="preserve">The CA encrypts the private key from the user request with a random Triple Data Encryption Standard (3DES) or </w:t>
      </w:r>
      <w:r w:rsidR="00172FD3" w:rsidRPr="00CA6EE5">
        <w:t>Advanced Encryption Standard (</w:t>
      </w:r>
      <w:r w:rsidRPr="00CA6EE5">
        <w:t>AES</w:t>
      </w:r>
      <w:r w:rsidR="00172FD3" w:rsidRPr="00CA6EE5">
        <w:t>)</w:t>
      </w:r>
      <w:r w:rsidRPr="00CA6EE5">
        <w:t xml:space="preserve"> symmetric key and then encrypts the symmetric key with one or more KRA public keys.</w:t>
      </w:r>
      <w:r w:rsidR="00AC2D31" w:rsidRPr="00CA6EE5">
        <w:t xml:space="preserve"> AES </w:t>
      </w:r>
      <w:r w:rsidR="007F6265" w:rsidRPr="00CA6EE5">
        <w:t>will</w:t>
      </w:r>
      <w:r w:rsidR="00AC2D31" w:rsidRPr="00CA6EE5">
        <w:t xml:space="preserve"> be used for the symmetric key only if a Windows Server “Longhorn” CA has been configured to use a CNG key provider that supports AES and the </w:t>
      </w:r>
      <w:r w:rsidR="008872B0" w:rsidRPr="00CA6EE5">
        <w:t>correct</w:t>
      </w:r>
      <w:r w:rsidR="00AC2D31" w:rsidRPr="00CA6EE5">
        <w:t xml:space="preserve"> registry settings have been configured</w:t>
      </w:r>
      <w:r w:rsidR="008872B0" w:rsidRPr="00CA6EE5">
        <w:t xml:space="preserve"> by entering the following commands at the command line on the CA</w:t>
      </w:r>
      <w:r w:rsidR="00CB608F" w:rsidRPr="00CA6EE5">
        <w:t>.</w:t>
      </w:r>
    </w:p>
    <w:p w14:paraId="03334378" w14:textId="77777777" w:rsidR="00CA068A" w:rsidRPr="00CA6EE5" w:rsidRDefault="008872B0" w:rsidP="00172FD3">
      <w:pPr>
        <w:pStyle w:val="NumberedList1"/>
        <w:numPr>
          <w:ilvl w:val="0"/>
          <w:numId w:val="0"/>
        </w:numPr>
        <w:ind w:left="720"/>
        <w:rPr>
          <w:b/>
        </w:rPr>
      </w:pPr>
      <w:proofErr w:type="spellStart"/>
      <w:r w:rsidRPr="00CA6EE5">
        <w:rPr>
          <w:b/>
        </w:rPr>
        <w:t>certutil</w:t>
      </w:r>
      <w:proofErr w:type="spellEnd"/>
      <w:r w:rsidRPr="00CA6EE5">
        <w:rPr>
          <w:b/>
        </w:rPr>
        <w:t xml:space="preserve"> -</w:t>
      </w:r>
      <w:proofErr w:type="spellStart"/>
      <w:r w:rsidRPr="00CA6EE5">
        <w:rPr>
          <w:b/>
        </w:rPr>
        <w:t>setreg</w:t>
      </w:r>
      <w:proofErr w:type="spellEnd"/>
      <w:r w:rsidRPr="00CA6EE5">
        <w:rPr>
          <w:b/>
        </w:rPr>
        <w:t xml:space="preserve"> CA\</w:t>
      </w:r>
      <w:proofErr w:type="spellStart"/>
      <w:r w:rsidRPr="00CA6EE5">
        <w:rPr>
          <w:b/>
        </w:rPr>
        <w:t>EncryptionCSP</w:t>
      </w:r>
      <w:proofErr w:type="spellEnd"/>
      <w:r w:rsidRPr="00CA6EE5">
        <w:rPr>
          <w:b/>
        </w:rPr>
        <w:t>\</w:t>
      </w:r>
      <w:proofErr w:type="spellStart"/>
      <w:r w:rsidRPr="00CA6EE5">
        <w:rPr>
          <w:b/>
        </w:rPr>
        <w:t>CNGEncryptionAlgorithm</w:t>
      </w:r>
      <w:proofErr w:type="spellEnd"/>
      <w:r w:rsidRPr="00CA6EE5">
        <w:rPr>
          <w:b/>
        </w:rPr>
        <w:t xml:space="preserve"> AES</w:t>
      </w:r>
    </w:p>
    <w:p w14:paraId="60AFF702" w14:textId="77777777" w:rsidR="00CA068A" w:rsidRPr="00CA6EE5" w:rsidRDefault="008872B0" w:rsidP="00172FD3">
      <w:pPr>
        <w:pStyle w:val="NumberedList1"/>
        <w:numPr>
          <w:ilvl w:val="0"/>
          <w:numId w:val="0"/>
        </w:numPr>
        <w:ind w:left="1080"/>
        <w:rPr>
          <w:b/>
        </w:rPr>
      </w:pPr>
      <w:proofErr w:type="spellStart"/>
      <w:r w:rsidRPr="00CA6EE5">
        <w:rPr>
          <w:b/>
        </w:rPr>
        <w:t>certutil</w:t>
      </w:r>
      <w:proofErr w:type="spellEnd"/>
      <w:r w:rsidRPr="00CA6EE5">
        <w:rPr>
          <w:b/>
        </w:rPr>
        <w:t xml:space="preserve"> -</w:t>
      </w:r>
      <w:proofErr w:type="spellStart"/>
      <w:r w:rsidRPr="00CA6EE5">
        <w:rPr>
          <w:b/>
        </w:rPr>
        <w:t>setreg</w:t>
      </w:r>
      <w:proofErr w:type="spellEnd"/>
      <w:r w:rsidRPr="00CA6EE5">
        <w:rPr>
          <w:b/>
        </w:rPr>
        <w:t xml:space="preserve"> CA\</w:t>
      </w:r>
      <w:proofErr w:type="spellStart"/>
      <w:r w:rsidRPr="00CA6EE5">
        <w:rPr>
          <w:b/>
        </w:rPr>
        <w:t>EncryptionCSP</w:t>
      </w:r>
      <w:proofErr w:type="spellEnd"/>
      <w:r w:rsidRPr="00CA6EE5">
        <w:rPr>
          <w:b/>
        </w:rPr>
        <w:t>\</w:t>
      </w:r>
      <w:proofErr w:type="spellStart"/>
      <w:r w:rsidRPr="00CA6EE5">
        <w:rPr>
          <w:b/>
        </w:rPr>
        <w:t>SymmetricKeySize</w:t>
      </w:r>
      <w:proofErr w:type="spellEnd"/>
      <w:r w:rsidRPr="00CA6EE5">
        <w:rPr>
          <w:b/>
        </w:rPr>
        <w:t xml:space="preserve"> 256</w:t>
      </w:r>
    </w:p>
    <w:p w14:paraId="59A3EC35" w14:textId="77777777" w:rsidR="00CA068A" w:rsidRPr="00CA6EE5" w:rsidRDefault="00172FD3" w:rsidP="00CA068A">
      <w:pPr>
        <w:pStyle w:val="NumberedList1"/>
        <w:numPr>
          <w:ilvl w:val="0"/>
          <w:numId w:val="0"/>
        </w:numPr>
        <w:ind w:left="360"/>
      </w:pPr>
      <w:r w:rsidRPr="00CA6EE5">
        <w:t xml:space="preserve">Note that </w:t>
      </w:r>
      <w:r w:rsidR="00DD1F81" w:rsidRPr="00CA6EE5">
        <w:t xml:space="preserve">other AES key lengths supported on </w:t>
      </w:r>
      <w:r w:rsidR="008D5C54" w:rsidRPr="00CA6EE5">
        <w:t>Windows Server “</w:t>
      </w:r>
      <w:r w:rsidR="00DD1F81" w:rsidRPr="00CA6EE5">
        <w:t>Longhorn</w:t>
      </w:r>
      <w:r w:rsidR="008D5C54" w:rsidRPr="00CA6EE5">
        <w:t>”</w:t>
      </w:r>
      <w:r w:rsidR="00DD1F81" w:rsidRPr="00CA6EE5">
        <w:t xml:space="preserve"> are 128 and 192</w:t>
      </w:r>
      <w:r w:rsidRPr="00CA6EE5">
        <w:t>.</w:t>
      </w:r>
    </w:p>
    <w:p w14:paraId="00A98DFE" w14:textId="77777777" w:rsidR="00CA068A" w:rsidRPr="00CA6EE5" w:rsidRDefault="00172FD3" w:rsidP="00CA068A">
      <w:pPr>
        <w:pStyle w:val="NumberedList1"/>
        <w:numPr>
          <w:ilvl w:val="0"/>
          <w:numId w:val="0"/>
          <w:ins w:id="37" w:author="Author" w:date="2007-04-03T19:57:00Z"/>
        </w:numPr>
        <w:ind w:left="360"/>
      </w:pPr>
      <w:r w:rsidRPr="00CA6EE5">
        <w:t>Note that i</w:t>
      </w:r>
      <w:r w:rsidR="008D0FA0" w:rsidRPr="00CA6EE5">
        <w:t>f the CA is configured to use the</w:t>
      </w:r>
      <w:r w:rsidR="003E542C" w:rsidRPr="00CA6EE5">
        <w:t xml:space="preserve"> AES symmetric key</w:t>
      </w:r>
      <w:r w:rsidR="008D0FA0" w:rsidRPr="00CA6EE5">
        <w:t xml:space="preserve"> algorithm</w:t>
      </w:r>
      <w:r w:rsidRPr="00CA6EE5">
        <w:t>,</w:t>
      </w:r>
      <w:r w:rsidR="003E542C" w:rsidRPr="00CA6EE5">
        <w:t xml:space="preserve"> ensure that all computers on which key recovery will be performed by the K</w:t>
      </w:r>
      <w:r w:rsidRPr="00CA6EE5">
        <w:t>RAs</w:t>
      </w:r>
      <w:r w:rsidR="008D0FA0" w:rsidRPr="00CA6EE5">
        <w:t xml:space="preserve"> also</w:t>
      </w:r>
      <w:r w:rsidR="003E542C" w:rsidRPr="00CA6EE5">
        <w:t xml:space="preserve"> support AES.</w:t>
      </w:r>
    </w:p>
    <w:p w14:paraId="03B8E97F" w14:textId="77777777" w:rsidR="007032F4" w:rsidRPr="00CA6EE5" w:rsidRDefault="007032F4" w:rsidP="00E86A6B">
      <w:pPr>
        <w:pStyle w:val="NumberedList1"/>
        <w:numPr>
          <w:ilvl w:val="0"/>
          <w:numId w:val="28"/>
        </w:numPr>
      </w:pPr>
      <w:r w:rsidRPr="00CA6EE5">
        <w:t>The CA saves the encrypted key binary large object (BLOB) containing the encrypted private key and the symmetric key encrypted with one or more KRA public keys to the CA database.</w:t>
      </w:r>
    </w:p>
    <w:p w14:paraId="67E264A8" w14:textId="77777777" w:rsidR="007032F4" w:rsidRPr="00CA6EE5" w:rsidRDefault="007032F4" w:rsidP="00E86A6B">
      <w:pPr>
        <w:pStyle w:val="NumberedList1"/>
        <w:numPr>
          <w:ilvl w:val="0"/>
          <w:numId w:val="28"/>
        </w:numPr>
      </w:pPr>
      <w:r w:rsidRPr="00CA6EE5">
        <w:t>The CA processes the certificate request normally.</w:t>
      </w:r>
    </w:p>
    <w:p w14:paraId="733C7D38" w14:textId="77777777" w:rsidR="007032F4" w:rsidRPr="00CA6EE5" w:rsidRDefault="007032F4" w:rsidP="00E86A6B">
      <w:pPr>
        <w:pStyle w:val="NumberedList1"/>
        <w:numPr>
          <w:ilvl w:val="0"/>
          <w:numId w:val="28"/>
        </w:numPr>
      </w:pPr>
      <w:r w:rsidRPr="00CA6EE5">
        <w:t>The CA responds to the client with a CMC full PKI response.</w:t>
      </w:r>
    </w:p>
    <w:p w14:paraId="729CB56B" w14:textId="77777777" w:rsidR="007032F4" w:rsidRPr="00CA6EE5" w:rsidRDefault="00AD580B" w:rsidP="007032F4">
      <w:pPr>
        <w:pStyle w:val="AlertLabel"/>
      </w:pPr>
      <w:r w:rsidRPr="00CA6EE5">
        <w:rPr>
          <w:noProof/>
          <w:lang w:val="lv-LV" w:eastAsia="lv-LV"/>
        </w:rPr>
        <w:drawing>
          <wp:inline distT="0" distB="0" distL="0" distR="0" wp14:anchorId="75B35925" wp14:editId="7C6FD733">
            <wp:extent cx="228600" cy="171450"/>
            <wp:effectExtent l="0" t="0" r="0" b="0"/>
            <wp:docPr id="14" name="Picture 13"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00E8AF41" w14:textId="77777777" w:rsidR="009A0584" w:rsidRPr="00CA6EE5" w:rsidRDefault="00CA068A" w:rsidP="007032F4">
      <w:pPr>
        <w:pStyle w:val="AlertText"/>
      </w:pPr>
      <w:r w:rsidRPr="00CA6EE5">
        <w:t>Signature only keys will not be archived</w:t>
      </w:r>
      <w:r w:rsidR="00D52890" w:rsidRPr="00CA6EE5">
        <w:t xml:space="preserve"> by default</w:t>
      </w:r>
      <w:r w:rsidRPr="00CA6EE5">
        <w:t xml:space="preserve">. </w:t>
      </w:r>
    </w:p>
    <w:p w14:paraId="7997FAF2" w14:textId="77777777" w:rsidR="007032F4" w:rsidRPr="00CA6EE5" w:rsidRDefault="00CA068A" w:rsidP="007032F4">
      <w:pPr>
        <w:pStyle w:val="AlertText"/>
      </w:pPr>
      <w:r w:rsidRPr="00CA6EE5">
        <w:t>Denied and resubmitted requests will also not archive private keys</w:t>
      </w:r>
      <w:r w:rsidR="007032F4" w:rsidRPr="00CA6EE5">
        <w:t>.</w:t>
      </w:r>
    </w:p>
    <w:p w14:paraId="568307CE" w14:textId="77777777" w:rsidR="007032F4" w:rsidRPr="00CA6EE5" w:rsidRDefault="00AD580B" w:rsidP="007032F4">
      <w:pPr>
        <w:pStyle w:val="Figure"/>
      </w:pPr>
      <w:r w:rsidRPr="00CA6EE5">
        <w:rPr>
          <w:noProof/>
          <w:lang w:val="lv-LV" w:eastAsia="lv-LV"/>
        </w:rPr>
        <w:drawing>
          <wp:inline distT="0" distB="0" distL="0" distR="0" wp14:anchorId="699FBBFB" wp14:editId="2FFB8126">
            <wp:extent cx="3581400" cy="2124075"/>
            <wp:effectExtent l="0" t="0" r="0" b="0"/>
            <wp:docPr id="15" name="Picture 14" descr="kyacws0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yacws030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81400" cy="2124075"/>
                    </a:xfrm>
                    <a:prstGeom prst="rect">
                      <a:avLst/>
                    </a:prstGeom>
                    <a:noFill/>
                    <a:ln>
                      <a:noFill/>
                    </a:ln>
                  </pic:spPr>
                </pic:pic>
              </a:graphicData>
            </a:graphic>
          </wp:inline>
        </w:drawing>
      </w:r>
    </w:p>
    <w:p w14:paraId="7BCF52CF" w14:textId="77777777" w:rsidR="007032F4" w:rsidRPr="00CA6EE5" w:rsidRDefault="007032F4" w:rsidP="007032F4">
      <w:pPr>
        <w:pStyle w:val="TableSpacing"/>
      </w:pPr>
    </w:p>
    <w:p w14:paraId="5BA8BB65" w14:textId="77777777" w:rsidR="007032F4" w:rsidRPr="00CA6EE5" w:rsidRDefault="00D050A6" w:rsidP="00D050A6">
      <w:pPr>
        <w:pStyle w:val="Caption"/>
      </w:pPr>
      <w:bookmarkStart w:id="38" w:name="_Ref163524400"/>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5</w:t>
      </w:r>
      <w:r w:rsidRPr="00CA6EE5">
        <w:fldChar w:fldCharType="end"/>
      </w:r>
      <w:bookmarkEnd w:id="38"/>
      <w:r w:rsidRPr="00CA6EE5">
        <w:t>: The Protocol for Key Archival</w:t>
      </w:r>
    </w:p>
    <w:p w14:paraId="7329F69E" w14:textId="77777777" w:rsidR="007032F4" w:rsidRPr="00CA6EE5" w:rsidRDefault="007032F4" w:rsidP="00AF60BF">
      <w:pPr>
        <w:pStyle w:val="Heading2"/>
      </w:pPr>
      <w:bookmarkStart w:id="39" w:name="_Toc165453937"/>
      <w:r w:rsidRPr="00CA6EE5">
        <w:t>Certificate Request</w:t>
      </w:r>
      <w:bookmarkEnd w:id="39"/>
    </w:p>
    <w:p w14:paraId="2BE6FEF0" w14:textId="77777777" w:rsidR="007032F4" w:rsidRPr="00CA6EE5" w:rsidRDefault="00CA068A" w:rsidP="007032F4">
      <w:r w:rsidRPr="00CA6EE5">
        <w:t>A certificate request can be driven from at least three different sources in Windows Server 2003</w:t>
      </w:r>
      <w:r w:rsidR="009D77D9" w:rsidRPr="00CA6EE5">
        <w:t xml:space="preserve"> and Windows Server “Longhorn”</w:t>
      </w:r>
      <w:r w:rsidR="007032F4" w:rsidRPr="00CA6EE5">
        <w:t>. The sources built into the operating system are the Web browser (</w:t>
      </w:r>
      <w:r w:rsidR="00770D2C" w:rsidRPr="00CA6EE5">
        <w:t xml:space="preserve">Microsoft Windows </w:t>
      </w:r>
      <w:r w:rsidR="007032F4" w:rsidRPr="00CA6EE5">
        <w:t>Internet Explorer</w:t>
      </w:r>
      <w:r w:rsidR="00096001" w:rsidRPr="00CA6EE5">
        <w:t>®</w:t>
      </w:r>
      <w:r w:rsidR="007032F4" w:rsidRPr="00CA6EE5">
        <w:t xml:space="preserve">), the certificate enrollment wizard, and auto-enrollment. One of the formats the certificate request uses is the CMC format for certificate requests, which supports an optional encrypted data payload. </w:t>
      </w:r>
      <w:r w:rsidR="00202BF8" w:rsidRPr="00CA6EE5">
        <w:t xml:space="preserve">This is the format required for certificate requests with private key archival. </w:t>
      </w:r>
      <w:r w:rsidR="007032F4" w:rsidRPr="00CA6EE5">
        <w:t xml:space="preserve">Technically, any client that supports the CMC protocol may enroll with an Enterprise CA and request that the private key be archived by the CA. The CA enforces the archival option through a template flag. For more information about the CMC request format, see </w:t>
      </w:r>
      <w:r w:rsidR="00770D2C" w:rsidRPr="00CA6EE5">
        <w:fldChar w:fldCharType="begin"/>
      </w:r>
      <w:r w:rsidR="00770D2C" w:rsidRPr="00CA6EE5">
        <w:instrText xml:space="preserve"> REF _Ref163345701 \h </w:instrText>
      </w:r>
      <w:r w:rsidR="00CA6EE5">
        <w:instrText xml:space="preserve"> \* MERGEFORMAT </w:instrText>
      </w:r>
      <w:r w:rsidR="00770D2C" w:rsidRPr="00CA6EE5">
        <w:fldChar w:fldCharType="separate"/>
      </w:r>
      <w:r w:rsidR="004406B0" w:rsidRPr="00CA6EE5">
        <w:t>Appendix A: Certificate Request Structure</w:t>
      </w:r>
      <w:r w:rsidR="00770D2C" w:rsidRPr="00CA6EE5">
        <w:fldChar w:fldCharType="end"/>
      </w:r>
      <w:r w:rsidR="007032F4" w:rsidRPr="00CA6EE5">
        <w:t>.</w:t>
      </w:r>
    </w:p>
    <w:p w14:paraId="57CF1A9F" w14:textId="77777777" w:rsidR="007032F4" w:rsidRPr="00CA6EE5" w:rsidRDefault="007032F4" w:rsidP="00AF60BF">
      <w:pPr>
        <w:pStyle w:val="Heading2"/>
      </w:pPr>
      <w:bookmarkStart w:id="40" w:name="_Toc165453938"/>
      <w:r w:rsidRPr="00CA6EE5">
        <w:t>CA Exchange Certificate Retrieval</w:t>
      </w:r>
      <w:bookmarkEnd w:id="40"/>
    </w:p>
    <w:p w14:paraId="3F3D3302" w14:textId="77777777" w:rsidR="007032F4" w:rsidRPr="00CA6EE5" w:rsidRDefault="007032F4" w:rsidP="007032F4">
      <w:r w:rsidRPr="00CA6EE5">
        <w:t>Before the private key can be encrypted and delivered to the CA server, the client must first retrieve the CA’s exchange certificate. The CA exchange certificate is an encryption certificate for the C</w:t>
      </w:r>
      <w:r w:rsidR="000F7113" w:rsidRPr="00CA6EE5">
        <w:t>A</w:t>
      </w:r>
      <w:r w:rsidRPr="00CA6EE5">
        <w:t xml:space="preserve"> that can be used by clients to encrypt their private keys as part of their certificate request. The CA exchange certificate is issued by the CA itself</w:t>
      </w:r>
      <w:r w:rsidR="00966F1E" w:rsidRPr="00CA6EE5">
        <w:t>,</w:t>
      </w:r>
      <w:r w:rsidRPr="00CA6EE5">
        <w:t xml:space="preserve"> </w:t>
      </w:r>
      <w:r w:rsidR="00E71D4F" w:rsidRPr="00CA6EE5">
        <w:t xml:space="preserve">with a </w:t>
      </w:r>
      <w:r w:rsidRPr="00CA6EE5">
        <w:t xml:space="preserve">subject </w:t>
      </w:r>
      <w:r w:rsidR="00E71D4F" w:rsidRPr="00CA6EE5">
        <w:t xml:space="preserve">name set to the CA name </w:t>
      </w:r>
      <w:r w:rsidR="003C2D7C" w:rsidRPr="00CA6EE5">
        <w:t>plus</w:t>
      </w:r>
      <w:r w:rsidR="00E71D4F" w:rsidRPr="00CA6EE5">
        <w:t xml:space="preserve"> a </w:t>
      </w:r>
      <w:r w:rsidRPr="00CA6EE5">
        <w:t>suffix to distinguish the certificate from a root CA</w:t>
      </w:r>
      <w:r w:rsidR="00E71D4F" w:rsidRPr="00CA6EE5">
        <w:t xml:space="preserve"> certificate</w:t>
      </w:r>
      <w:r w:rsidRPr="00CA6EE5">
        <w:t>. The client will verify that the exchange certificate is signed by the same key that issued the CA certificate; this step is performed to provide additional security and to prevent man-in-the-middle attacks. For that reason, a CA may not use a certificate issued by another CA for an exchange certificate.</w:t>
      </w:r>
    </w:p>
    <w:p w14:paraId="29DAA720" w14:textId="77777777" w:rsidR="007032F4" w:rsidRPr="00CA6EE5" w:rsidRDefault="007032F4" w:rsidP="00AF60BF">
      <w:pPr>
        <w:pStyle w:val="Heading2"/>
      </w:pPr>
      <w:bookmarkStart w:id="41" w:name="_Toc165453939"/>
      <w:r w:rsidRPr="00CA6EE5">
        <w:t>CA Exchange Certificate Generation</w:t>
      </w:r>
      <w:bookmarkEnd w:id="41"/>
    </w:p>
    <w:p w14:paraId="444A3078" w14:textId="77777777" w:rsidR="00823C75" w:rsidRPr="00CA6EE5" w:rsidRDefault="00CA068A" w:rsidP="007032F4">
      <w:r w:rsidRPr="00CA6EE5">
        <w:t xml:space="preserve">A Windows Server 2003 or Windows Server “Longhorn” CA will automatically generate a short-lived exchange certificate for key archival </w:t>
      </w:r>
      <w:r w:rsidR="00BB6A63" w:rsidRPr="00CA6EE5">
        <w:t>usage</w:t>
      </w:r>
      <w:r w:rsidR="007032F4" w:rsidRPr="00CA6EE5">
        <w:t xml:space="preserve">. </w:t>
      </w:r>
    </w:p>
    <w:p w14:paraId="6D324E1F" w14:textId="77777777" w:rsidR="0091312F" w:rsidRPr="00CA6EE5" w:rsidRDefault="00823C75" w:rsidP="007032F4">
      <w:r w:rsidRPr="00CA6EE5">
        <w:t>Starting with Windows Server “Longhorn”, the administrator will be able to specify a CNG provider and an advanced cryptographic algorithm to generate CA Exchange certificates</w:t>
      </w:r>
      <w:r w:rsidR="00BA06ED" w:rsidRPr="00CA6EE5">
        <w:t>. The provider name and key length are set</w:t>
      </w:r>
      <w:r w:rsidR="0091312F" w:rsidRPr="00CA6EE5">
        <w:t xml:space="preserve"> by configuring the </w:t>
      </w:r>
      <w:r w:rsidR="000F7113" w:rsidRPr="00CA6EE5">
        <w:t xml:space="preserve">following </w:t>
      </w:r>
      <w:r w:rsidR="0091312F" w:rsidRPr="00CA6EE5">
        <w:t>registry keys</w:t>
      </w:r>
      <w:r w:rsidR="00BA06ED" w:rsidRPr="00CA6EE5">
        <w:t xml:space="preserve">, the same two keys </w:t>
      </w:r>
      <w:r w:rsidR="0091312F" w:rsidRPr="00CA6EE5">
        <w:t>used to specify key exchange certificate provider name and key length in Windows Server 2003 CAs</w:t>
      </w:r>
      <w:r w:rsidR="00511D38" w:rsidRPr="00CA6EE5">
        <w:t>.</w:t>
      </w:r>
    </w:p>
    <w:p w14:paraId="3DEBF5FF" w14:textId="77777777" w:rsidR="00CA068A" w:rsidRPr="00CA6EE5" w:rsidRDefault="0091312F" w:rsidP="00CA068A">
      <w:pPr>
        <w:ind w:left="360"/>
      </w:pPr>
      <w:r w:rsidRPr="00CA6EE5">
        <w:t>HKLM</w:t>
      </w:r>
      <w:proofErr w:type="gramStart"/>
      <w:r w:rsidRPr="00CA6EE5">
        <w:t>\SYSTEM\</w:t>
      </w:r>
      <w:proofErr w:type="spellStart"/>
      <w:r w:rsidRPr="00CA6EE5">
        <w:t>CurrentControlSet</w:t>
      </w:r>
      <w:proofErr w:type="spellEnd"/>
      <w:r w:rsidRPr="00CA6EE5">
        <w:t>\Services\</w:t>
      </w:r>
      <w:proofErr w:type="spellStart"/>
      <w:r w:rsidRPr="00CA6EE5">
        <w:t>CertSvc</w:t>
      </w:r>
      <w:proofErr w:type="spellEnd"/>
      <w:r w:rsidRPr="00CA6EE5">
        <w:t>\Configuration\{</w:t>
      </w:r>
      <w:proofErr w:type="gramEnd"/>
      <w:r w:rsidRPr="00CA6EE5">
        <w:t>CA Name}\</w:t>
      </w:r>
      <w:proofErr w:type="spellStart"/>
      <w:r w:rsidRPr="00CA6EE5">
        <w:t>EncryptionCSP</w:t>
      </w:r>
      <w:proofErr w:type="spellEnd"/>
      <w:r w:rsidRPr="00CA6EE5">
        <w:t>\Provider and</w:t>
      </w:r>
    </w:p>
    <w:p w14:paraId="2048FF7F" w14:textId="77777777" w:rsidR="00CA068A" w:rsidRPr="00CA6EE5" w:rsidRDefault="0091312F" w:rsidP="00CA068A">
      <w:pPr>
        <w:ind w:left="360"/>
      </w:pPr>
      <w:r w:rsidRPr="00CA6EE5">
        <w:t>HKLM</w:t>
      </w:r>
      <w:proofErr w:type="gramStart"/>
      <w:r w:rsidRPr="00CA6EE5">
        <w:t>\SYSTEM\</w:t>
      </w:r>
      <w:proofErr w:type="spellStart"/>
      <w:r w:rsidRPr="00CA6EE5">
        <w:t>CurrentControlSet</w:t>
      </w:r>
      <w:proofErr w:type="spellEnd"/>
      <w:r w:rsidRPr="00CA6EE5">
        <w:t>\Services\</w:t>
      </w:r>
      <w:proofErr w:type="spellStart"/>
      <w:r w:rsidRPr="00CA6EE5">
        <w:t>CertSvc</w:t>
      </w:r>
      <w:proofErr w:type="spellEnd"/>
      <w:r w:rsidRPr="00CA6EE5">
        <w:t>\Configuration\{</w:t>
      </w:r>
      <w:proofErr w:type="gramEnd"/>
      <w:r w:rsidRPr="00CA6EE5">
        <w:t>CA Name}\</w:t>
      </w:r>
      <w:proofErr w:type="spellStart"/>
      <w:r w:rsidRPr="00CA6EE5">
        <w:t>EncryptionCSP</w:t>
      </w:r>
      <w:proofErr w:type="spellEnd"/>
      <w:r w:rsidRPr="00CA6EE5">
        <w:t>\</w:t>
      </w:r>
      <w:proofErr w:type="spellStart"/>
      <w:r w:rsidRPr="00CA6EE5">
        <w:t>KeySize</w:t>
      </w:r>
      <w:proofErr w:type="spellEnd"/>
    </w:p>
    <w:p w14:paraId="2B7E6608" w14:textId="77777777" w:rsidR="0091312F" w:rsidRPr="00CA6EE5" w:rsidRDefault="0091312F" w:rsidP="0091312F">
      <w:r w:rsidRPr="00CA6EE5">
        <w:t>Further, in Windows Server “Longhorn”</w:t>
      </w:r>
      <w:r w:rsidR="000F7113" w:rsidRPr="00CA6EE5">
        <w:t>,</w:t>
      </w:r>
      <w:r w:rsidR="00D833C8" w:rsidRPr="00CA6EE5">
        <w:t xml:space="preserve"> two new registry settings are introduced to configure a provider type (CNG or C</w:t>
      </w:r>
      <w:r w:rsidR="00097DEC" w:rsidRPr="00CA6EE5">
        <w:t xml:space="preserve">ryptography </w:t>
      </w:r>
      <w:r w:rsidR="00D833C8" w:rsidRPr="00CA6EE5">
        <w:t>API) and</w:t>
      </w:r>
      <w:r w:rsidRPr="00CA6EE5">
        <w:t xml:space="preserve"> the CNG algorithm</w:t>
      </w:r>
      <w:r w:rsidR="00D833C8" w:rsidRPr="00CA6EE5">
        <w:t xml:space="preserve"> name</w:t>
      </w:r>
      <w:r w:rsidRPr="00CA6EE5">
        <w:t xml:space="preserve">.  </w:t>
      </w:r>
    </w:p>
    <w:p w14:paraId="2B1D11E8" w14:textId="77777777" w:rsidR="00CA068A" w:rsidRPr="00CA6EE5" w:rsidRDefault="0091312F" w:rsidP="00CA068A">
      <w:pPr>
        <w:ind w:left="360"/>
      </w:pPr>
      <w:r w:rsidRPr="00CA6EE5">
        <w:t>HKLM</w:t>
      </w:r>
      <w:proofErr w:type="gramStart"/>
      <w:r w:rsidRPr="00CA6EE5">
        <w:t>\SYSTEM\</w:t>
      </w:r>
      <w:proofErr w:type="spellStart"/>
      <w:r w:rsidRPr="00CA6EE5">
        <w:t>CurrentControlSet</w:t>
      </w:r>
      <w:proofErr w:type="spellEnd"/>
      <w:r w:rsidRPr="00CA6EE5">
        <w:t>\Services\</w:t>
      </w:r>
      <w:proofErr w:type="spellStart"/>
      <w:r w:rsidRPr="00CA6EE5">
        <w:t>CertSvc</w:t>
      </w:r>
      <w:proofErr w:type="spellEnd"/>
      <w:r w:rsidRPr="00CA6EE5">
        <w:t>\Configuration\{</w:t>
      </w:r>
      <w:proofErr w:type="gramEnd"/>
      <w:r w:rsidRPr="00CA6EE5">
        <w:t>CA Name}\</w:t>
      </w:r>
      <w:proofErr w:type="spellStart"/>
      <w:r w:rsidRPr="00CA6EE5">
        <w:t>EncryptionCSP</w:t>
      </w:r>
      <w:proofErr w:type="spellEnd"/>
      <w:r w:rsidRPr="00CA6EE5">
        <w:t>\</w:t>
      </w:r>
      <w:proofErr w:type="spellStart"/>
      <w:r w:rsidRPr="00CA6EE5">
        <w:t>ProviderType</w:t>
      </w:r>
      <w:proofErr w:type="spellEnd"/>
      <w:r w:rsidRPr="00CA6EE5">
        <w:t xml:space="preserve">, </w:t>
      </w:r>
      <w:r w:rsidR="00DC19B5" w:rsidRPr="00CA6EE5">
        <w:t xml:space="preserve">(set to 0 for a CAPI CSP and 1 for a CNG provider) </w:t>
      </w:r>
      <w:r w:rsidRPr="00CA6EE5">
        <w:t>and</w:t>
      </w:r>
    </w:p>
    <w:p w14:paraId="1544B252" w14:textId="77777777" w:rsidR="00CA068A" w:rsidRPr="00CA6EE5" w:rsidRDefault="0091312F" w:rsidP="00CA068A">
      <w:pPr>
        <w:ind w:left="360"/>
      </w:pPr>
      <w:r w:rsidRPr="00CA6EE5">
        <w:t>HKLM</w:t>
      </w:r>
      <w:proofErr w:type="gramStart"/>
      <w:r w:rsidRPr="00CA6EE5">
        <w:t>\SYSTEM\</w:t>
      </w:r>
      <w:proofErr w:type="spellStart"/>
      <w:r w:rsidRPr="00CA6EE5">
        <w:t>CurrentControlSet</w:t>
      </w:r>
      <w:proofErr w:type="spellEnd"/>
      <w:r w:rsidRPr="00CA6EE5">
        <w:t>\Services\</w:t>
      </w:r>
      <w:proofErr w:type="spellStart"/>
      <w:r w:rsidRPr="00CA6EE5">
        <w:t>CertSvc</w:t>
      </w:r>
      <w:proofErr w:type="spellEnd"/>
      <w:r w:rsidRPr="00CA6EE5">
        <w:t>\Configuration\{</w:t>
      </w:r>
      <w:proofErr w:type="gramEnd"/>
      <w:r w:rsidRPr="00CA6EE5">
        <w:t>CA Name}\</w:t>
      </w:r>
      <w:proofErr w:type="spellStart"/>
      <w:r w:rsidRPr="00CA6EE5">
        <w:t>EncryptionCSP</w:t>
      </w:r>
      <w:proofErr w:type="spellEnd"/>
      <w:r w:rsidRPr="00CA6EE5">
        <w:t>\</w:t>
      </w:r>
      <w:proofErr w:type="spellStart"/>
      <w:r w:rsidRPr="00CA6EE5">
        <w:t>EncryptionAlgorithm</w:t>
      </w:r>
      <w:proofErr w:type="spellEnd"/>
    </w:p>
    <w:p w14:paraId="0779C0BF" w14:textId="77777777" w:rsidR="0091312F" w:rsidRPr="00CA6EE5" w:rsidRDefault="0091312F" w:rsidP="0091312F"/>
    <w:p w14:paraId="64E40167" w14:textId="77777777" w:rsidR="007032F4" w:rsidRPr="00CA6EE5" w:rsidRDefault="007032F4" w:rsidP="007032F4">
      <w:r w:rsidRPr="00CA6EE5">
        <w:t>By default, if the CA Exchange template is available, it will be used for extensions and the validity and overlap periods</w:t>
      </w:r>
      <w:r w:rsidR="003E6ED9" w:rsidRPr="00CA6EE5">
        <w:t xml:space="preserve">, but not for the </w:t>
      </w:r>
      <w:r w:rsidR="00511D38" w:rsidRPr="00CA6EE5">
        <w:t>Cryptographic Service Provider (</w:t>
      </w:r>
      <w:r w:rsidR="003E6ED9" w:rsidRPr="00CA6EE5">
        <w:t>CSP</w:t>
      </w:r>
      <w:r w:rsidR="00511D38" w:rsidRPr="00CA6EE5">
        <w:t>)</w:t>
      </w:r>
      <w:r w:rsidR="003E6ED9" w:rsidRPr="00CA6EE5">
        <w:t xml:space="preserve"> information specified in the </w:t>
      </w:r>
      <w:r w:rsidR="00097DEC" w:rsidRPr="00CA6EE5">
        <w:t xml:space="preserve">previous </w:t>
      </w:r>
      <w:r w:rsidR="003E6ED9" w:rsidRPr="00CA6EE5">
        <w:t>registry settings</w:t>
      </w:r>
      <w:r w:rsidRPr="00CA6EE5">
        <w:t xml:space="preserve">. If the validity and overlap periods </w:t>
      </w:r>
      <w:r w:rsidR="004D149E" w:rsidRPr="00CA6EE5">
        <w:t xml:space="preserve">specified </w:t>
      </w:r>
      <w:r w:rsidRPr="00CA6EE5">
        <w:t>in the</w:t>
      </w:r>
      <w:r w:rsidR="00901E33" w:rsidRPr="00CA6EE5">
        <w:t xml:space="preserve"> </w:t>
      </w:r>
      <w:r w:rsidRPr="00CA6EE5">
        <w:t>registry differ from the template, the registry values are rewritten, so there will be consistent behavior if the template is unavailable in the future. If the template is not available, hard-coded extensions will be used along with the registry validity and overlap period settings.</w:t>
      </w:r>
    </w:p>
    <w:p w14:paraId="1A16B818" w14:textId="77777777" w:rsidR="007032F4" w:rsidRPr="00CA6EE5" w:rsidRDefault="007032F4" w:rsidP="007032F4">
      <w:r w:rsidRPr="00CA6EE5">
        <w:t xml:space="preserve">If the following registry flag is configured using certutil.exe, the template must be available or the attempt to generate a CA Exchange certificate will fail. In addition, the machine object of the CA (LOCAL SYSTEM) must have Enroll access to the template. This flag is not currently set </w:t>
      </w:r>
      <w:r w:rsidR="00BB6A63" w:rsidRPr="00CA6EE5">
        <w:t xml:space="preserve">during </w:t>
      </w:r>
      <w:r w:rsidRPr="00CA6EE5">
        <w:t>setup; it must be manually applied.</w:t>
      </w:r>
    </w:p>
    <w:p w14:paraId="74A124DE" w14:textId="77777777" w:rsidR="007032F4" w:rsidRPr="00CA6EE5" w:rsidRDefault="00B05864" w:rsidP="002210BE">
      <w:pPr>
        <w:ind w:left="360"/>
      </w:pPr>
      <w:proofErr w:type="spellStart"/>
      <w:r w:rsidRPr="00CA6EE5">
        <w:rPr>
          <w:rStyle w:val="System"/>
        </w:rPr>
        <w:t>certutil</w:t>
      </w:r>
      <w:proofErr w:type="spellEnd"/>
      <w:r w:rsidRPr="00CA6EE5">
        <w:rPr>
          <w:rStyle w:val="System"/>
        </w:rPr>
        <w:t xml:space="preserve"> –</w:t>
      </w:r>
      <w:proofErr w:type="spellStart"/>
      <w:r w:rsidRPr="00CA6EE5">
        <w:rPr>
          <w:rStyle w:val="System"/>
        </w:rPr>
        <w:t>setreg</w:t>
      </w:r>
      <w:proofErr w:type="spellEnd"/>
      <w:r w:rsidRPr="00CA6EE5">
        <w:rPr>
          <w:rStyle w:val="System"/>
        </w:rPr>
        <w:t xml:space="preserve"> ca\</w:t>
      </w:r>
      <w:proofErr w:type="spellStart"/>
      <w:r w:rsidRPr="00CA6EE5">
        <w:rPr>
          <w:rStyle w:val="System"/>
        </w:rPr>
        <w:t>CRLFlags</w:t>
      </w:r>
      <w:proofErr w:type="spellEnd"/>
      <w:r w:rsidRPr="00CA6EE5">
        <w:rPr>
          <w:rStyle w:val="System"/>
        </w:rPr>
        <w:t xml:space="preserve"> +CRLF_USE_XCHG_CERT_TEMPLATE</w:t>
      </w:r>
    </w:p>
    <w:p w14:paraId="651042AC" w14:textId="77777777" w:rsidR="007032F4" w:rsidRPr="00CA6EE5" w:rsidRDefault="00CA068A" w:rsidP="007032F4">
      <w:r w:rsidRPr="00CA6EE5">
        <w:t>The CA Exchange certificate</w:t>
      </w:r>
      <w:r w:rsidR="007032F4" w:rsidRPr="00CA6EE5">
        <w:t xml:space="preserve"> template has a default expiration of one week and a template overlap period of one day. Note that the previous settings apply to both </w:t>
      </w:r>
      <w:r w:rsidR="002210BE" w:rsidRPr="00CA6EE5">
        <w:t>E</w:t>
      </w:r>
      <w:r w:rsidR="007032F4" w:rsidRPr="00CA6EE5">
        <w:t xml:space="preserve">nterprise </w:t>
      </w:r>
      <w:r w:rsidR="0056581C" w:rsidRPr="00CA6EE5">
        <w:t xml:space="preserve">CAs </w:t>
      </w:r>
      <w:r w:rsidR="007032F4" w:rsidRPr="00CA6EE5">
        <w:t>and stand-alone CAs.</w:t>
      </w:r>
    </w:p>
    <w:p w14:paraId="3BDA9B39" w14:textId="77777777" w:rsidR="007032F4" w:rsidRPr="00CA6EE5" w:rsidRDefault="007032F4" w:rsidP="00AF60BF">
      <w:pPr>
        <w:pStyle w:val="Heading2"/>
      </w:pPr>
      <w:bookmarkStart w:id="42" w:name="_Toc165453940"/>
      <w:r w:rsidRPr="00CA6EE5">
        <w:t>Restricting Key Archival</w:t>
      </w:r>
      <w:bookmarkEnd w:id="42"/>
    </w:p>
    <w:p w14:paraId="4C81B246" w14:textId="77777777" w:rsidR="007032F4" w:rsidRPr="00CA6EE5" w:rsidRDefault="00E21B82" w:rsidP="007032F4">
      <w:r w:rsidRPr="00CA6EE5">
        <w:t>Certificate Services</w:t>
      </w:r>
      <w:r w:rsidR="007032F4" w:rsidRPr="00CA6EE5">
        <w:t xml:space="preserve"> may be effectively prevented from archiving private keys through the use of qualified subordination and policy constraints. When submitting and processing a request to a parent or root CA for a subordinate CA certificate, the parent CA may exclude the key archival policy in the subordinate CA. For more information about Qualified Subordination, see </w:t>
      </w:r>
      <w:r w:rsidR="008002D3" w:rsidRPr="00CA6EE5">
        <w:fldChar w:fldCharType="begin"/>
      </w:r>
      <w:r w:rsidR="008002D3" w:rsidRPr="00CA6EE5">
        <w:instrText xml:space="preserve"> REF _Ref163289852 \h </w:instrText>
      </w:r>
      <w:r w:rsidR="00CA6EE5">
        <w:instrText xml:space="preserve"> \* MERGEFORMAT </w:instrText>
      </w:r>
      <w:r w:rsidR="008002D3" w:rsidRPr="00CA6EE5">
        <w:fldChar w:fldCharType="separate"/>
      </w:r>
      <w:r w:rsidR="004406B0" w:rsidRPr="00CA6EE5">
        <w:t>Appendix B: Additional Information</w:t>
      </w:r>
      <w:r w:rsidR="008002D3" w:rsidRPr="00CA6EE5">
        <w:fldChar w:fldCharType="end"/>
      </w:r>
      <w:r w:rsidR="007032F4" w:rsidRPr="00CA6EE5">
        <w:t xml:space="preserve">. </w:t>
      </w:r>
    </w:p>
    <w:p w14:paraId="26A0F5BB" w14:textId="77777777" w:rsidR="007032F4" w:rsidRPr="00CA6EE5" w:rsidRDefault="007032F4" w:rsidP="00AF60BF">
      <w:pPr>
        <w:pStyle w:val="Heading2"/>
      </w:pPr>
      <w:bookmarkStart w:id="43" w:name="_Toc165453941"/>
      <w:r w:rsidRPr="00CA6EE5">
        <w:t>Private Key Payload</w:t>
      </w:r>
      <w:bookmarkEnd w:id="43"/>
    </w:p>
    <w:p w14:paraId="07FFD9A8" w14:textId="77777777" w:rsidR="007032F4" w:rsidRPr="00CA6EE5" w:rsidRDefault="001F7FF1" w:rsidP="007032F4">
      <w:r w:rsidRPr="00CA6EE5">
        <w:t xml:space="preserve">The </w:t>
      </w:r>
      <w:r w:rsidR="007032F4" w:rsidRPr="00CA6EE5">
        <w:t xml:space="preserve">encrypted private key is stored in an unauthenticated attribute as a CMS </w:t>
      </w:r>
      <w:proofErr w:type="spellStart"/>
      <w:r w:rsidR="007032F4" w:rsidRPr="00CA6EE5">
        <w:t>EnvelopedData</w:t>
      </w:r>
      <w:proofErr w:type="spellEnd"/>
      <w:r w:rsidR="007032F4" w:rsidRPr="00CA6EE5">
        <w:t xml:space="preserve"> object. This poses no concern from a security perspective as the private key is later validated to cryptographically match the public key in the certificate request, which is also signed by the same private key. For more information about the format and object structure, see </w:t>
      </w:r>
      <w:r w:rsidR="00697CE8" w:rsidRPr="00CA6EE5">
        <w:fldChar w:fldCharType="begin"/>
      </w:r>
      <w:r w:rsidR="00697CE8" w:rsidRPr="00CA6EE5">
        <w:instrText xml:space="preserve"> REF _Ref163346752 \h </w:instrText>
      </w:r>
      <w:r w:rsidR="00CA6EE5">
        <w:instrText xml:space="preserve"> \* MERGEFORMAT </w:instrText>
      </w:r>
      <w:r w:rsidR="00697CE8" w:rsidRPr="00CA6EE5">
        <w:fldChar w:fldCharType="separate"/>
      </w:r>
      <w:r w:rsidR="004406B0" w:rsidRPr="00CA6EE5">
        <w:t>Appendix A: Certificate Request Structure</w:t>
      </w:r>
      <w:r w:rsidR="00697CE8" w:rsidRPr="00CA6EE5">
        <w:fldChar w:fldCharType="end"/>
      </w:r>
      <w:r w:rsidR="007032F4" w:rsidRPr="00CA6EE5">
        <w:t>.</w:t>
      </w:r>
    </w:p>
    <w:p w14:paraId="7D4DC9E2" w14:textId="77777777" w:rsidR="00986512" w:rsidRPr="00CA6EE5" w:rsidRDefault="00483241" w:rsidP="007032F4">
      <w:r w:rsidRPr="00CA6EE5">
        <w:t>Note that in Windows Server “</w:t>
      </w:r>
      <w:r w:rsidR="00901E33" w:rsidRPr="00CA6EE5">
        <w:t>Longhorn</w:t>
      </w:r>
      <w:r w:rsidRPr="00CA6EE5">
        <w:t>”</w:t>
      </w:r>
      <w:r w:rsidR="00901E33" w:rsidRPr="00CA6EE5">
        <w:t xml:space="preserve">, the symmetric key used by the client can also be specified </w:t>
      </w:r>
      <w:r w:rsidR="0054401D" w:rsidRPr="00CA6EE5">
        <w:t xml:space="preserve">in the Certificate Templates </w:t>
      </w:r>
      <w:r w:rsidR="008C5CB8" w:rsidRPr="00CA6EE5">
        <w:t>MMC</w:t>
      </w:r>
      <w:r w:rsidR="0054401D" w:rsidRPr="00CA6EE5">
        <w:t xml:space="preserve"> on the Request Handling tab</w:t>
      </w:r>
      <w:r w:rsidR="00C17F67" w:rsidRPr="00CA6EE5">
        <w:t xml:space="preserve"> (</w:t>
      </w:r>
      <w:r w:rsidR="008F087B" w:rsidRPr="00CA6EE5">
        <w:fldChar w:fldCharType="begin"/>
      </w:r>
      <w:r w:rsidR="008F087B" w:rsidRPr="00CA6EE5">
        <w:instrText xml:space="preserve"> REF _Ref163524401 \h </w:instrText>
      </w:r>
      <w:r w:rsidR="00B72EDE" w:rsidRPr="00CA6EE5">
        <w:instrText xml:space="preserve"> \* MERGEFORMAT </w:instrText>
      </w:r>
      <w:r w:rsidR="008F087B" w:rsidRPr="00CA6EE5">
        <w:fldChar w:fldCharType="separate"/>
      </w:r>
      <w:r w:rsidR="004406B0" w:rsidRPr="00CA6EE5">
        <w:t xml:space="preserve">Figure </w:t>
      </w:r>
      <w:r w:rsidR="004406B0" w:rsidRPr="00CA6EE5">
        <w:rPr>
          <w:noProof/>
        </w:rPr>
        <w:t>6</w:t>
      </w:r>
      <w:r w:rsidR="008F087B" w:rsidRPr="00CA6EE5">
        <w:fldChar w:fldCharType="end"/>
      </w:r>
      <w:r w:rsidR="00C17F67" w:rsidRPr="00CA6EE5">
        <w:t>)</w:t>
      </w:r>
      <w:r w:rsidR="00901E33" w:rsidRPr="00CA6EE5">
        <w:t>.</w:t>
      </w:r>
      <w:r w:rsidR="000F1B09" w:rsidRPr="00CA6EE5">
        <w:t xml:space="preserve"> If “Use advanced Symmetric algorithm to send the key to the CA” is checked, the client will use the AES algorithm.</w:t>
      </w:r>
      <w:r w:rsidR="0077367E" w:rsidRPr="00CA6EE5">
        <w:t xml:space="preserve">  Note that you will have to ensure any CA’s that process requests based on templates with this checkbox enabled support the AES algorithm.</w:t>
      </w:r>
    </w:p>
    <w:p w14:paraId="2C46EAB9" w14:textId="77777777" w:rsidR="00986512" w:rsidRPr="00CA6EE5" w:rsidRDefault="00E07347" w:rsidP="00E07347">
      <w:pPr>
        <w:pStyle w:val="Caption"/>
      </w:pPr>
      <w:bookmarkStart w:id="44" w:name="_Ref163524401"/>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6</w:t>
      </w:r>
      <w:r w:rsidRPr="00CA6EE5">
        <w:fldChar w:fldCharType="end"/>
      </w:r>
      <w:bookmarkEnd w:id="44"/>
      <w:r w:rsidRPr="00CA6EE5">
        <w:t>: Request Handling Tab on the Certificate Templates M</w:t>
      </w:r>
      <w:r w:rsidR="008C5CB8" w:rsidRPr="00CA6EE5">
        <w:t>MC</w:t>
      </w:r>
      <w:r w:rsidR="00AD580B" w:rsidRPr="00CA6EE5">
        <w:rPr>
          <w:noProof/>
          <w:lang w:val="lv-LV" w:eastAsia="lv-LV"/>
        </w:rPr>
        <w:drawing>
          <wp:anchor distT="0" distB="0" distL="114300" distR="114300" simplePos="0" relativeHeight="251651072" behindDoc="0" locked="0" layoutInCell="1" allowOverlap="1" wp14:anchorId="5E965709" wp14:editId="4895D201">
            <wp:simplePos x="0" y="0"/>
            <wp:positionH relativeFrom="column">
              <wp:posOffset>22860</wp:posOffset>
            </wp:positionH>
            <wp:positionV relativeFrom="paragraph">
              <wp:posOffset>172720</wp:posOffset>
            </wp:positionV>
            <wp:extent cx="3837940" cy="4763135"/>
            <wp:effectExtent l="0" t="0" r="0" b="0"/>
            <wp:wrapTopAndBottom/>
            <wp:docPr id="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37940" cy="4763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A78C5B" w14:textId="77777777" w:rsidR="007032F4" w:rsidRPr="00CA6EE5" w:rsidRDefault="007032F4" w:rsidP="00AF60BF">
      <w:pPr>
        <w:pStyle w:val="Heading2"/>
      </w:pPr>
      <w:bookmarkStart w:id="45" w:name="_Toc165453942"/>
      <w:r w:rsidRPr="00CA6EE5">
        <w:t>Key Verification</w:t>
      </w:r>
      <w:bookmarkEnd w:id="45"/>
    </w:p>
    <w:p w14:paraId="31C04E09" w14:textId="77777777" w:rsidR="007032F4" w:rsidRPr="00CA6EE5" w:rsidRDefault="007032F4" w:rsidP="007032F4">
      <w:r w:rsidRPr="00CA6EE5">
        <w:t>The CA must check that the encrypted private key is cryptographically associated with the public key in the certificate request. Because the client encrypted the private key using the public key from the CA’s exchange certificate, the CA can decrypt the private key payload contained in the request. For encryption keys, the CA encrypts randomly generated data with the public key in the request, and then decrypts the data with the private key passed in the unauthenticated attributes of the CMC request. The decrypted data is verified against the original random data. If any of the validation steps fail, or if the data does not match, the request is rejected. For signing keys, the CA will reject the request and will not archive a key that is marked for signature only.</w:t>
      </w:r>
    </w:p>
    <w:p w14:paraId="397E73FB" w14:textId="77777777" w:rsidR="007032F4" w:rsidRPr="00CA6EE5" w:rsidRDefault="00CA068A" w:rsidP="007032F4">
      <w:r w:rsidRPr="00CA6EE5">
        <w:t>To verify the cryptographic association between the public and private keys, the CA loads the key pair into a CSP that supports the specified algorithms. A Windows Server 2003 CA will use the default-enhanced RSA CSP on the CA by default or a hardware CSP, if available</w:t>
      </w:r>
      <w:r w:rsidR="007032F4" w:rsidRPr="00CA6EE5">
        <w:t xml:space="preserve">. Both the encrypted private key material payload and the private key loaded into the server-based CSP are securely discarded since the private key will be archived using a different key controlled by a recovery agent and is not available for the CA after verification of the payload. The decrypted private key memory is </w:t>
      </w:r>
      <w:r w:rsidR="00BB6A63" w:rsidRPr="00CA6EE5">
        <w:t>cleared</w:t>
      </w:r>
      <w:r w:rsidR="007032F4" w:rsidRPr="00CA6EE5">
        <w:t xml:space="preserve"> prior to freeing the memory. </w:t>
      </w:r>
    </w:p>
    <w:p w14:paraId="43342D50" w14:textId="77777777" w:rsidR="00E11F0E" w:rsidRPr="00CA6EE5" w:rsidRDefault="00E21A3C" w:rsidP="007032F4">
      <w:r w:rsidRPr="00CA6EE5">
        <w:t>Note that t</w:t>
      </w:r>
      <w:r w:rsidR="00E11F0E" w:rsidRPr="00CA6EE5">
        <w:t xml:space="preserve">he Windows Vista and </w:t>
      </w:r>
      <w:r w:rsidR="00891536" w:rsidRPr="00CA6EE5">
        <w:t xml:space="preserve">Windows </w:t>
      </w:r>
      <w:r w:rsidR="00E11F0E" w:rsidRPr="00CA6EE5">
        <w:t xml:space="preserve">Server “Longhorn” </w:t>
      </w:r>
      <w:r w:rsidR="00891536" w:rsidRPr="00CA6EE5">
        <w:t>operating systems</w:t>
      </w:r>
      <w:r w:rsidR="00E11F0E" w:rsidRPr="00CA6EE5">
        <w:t xml:space="preserve"> introduce a new security capability called process isolation, which means that the private key material never exists in user memory space</w:t>
      </w:r>
      <w:r w:rsidRPr="00CA6EE5">
        <w:t>.</w:t>
      </w:r>
    </w:p>
    <w:p w14:paraId="43BB3AB1" w14:textId="77777777" w:rsidR="007032F4" w:rsidRPr="00CA6EE5" w:rsidRDefault="00CA068A" w:rsidP="00AF60BF">
      <w:pPr>
        <w:pStyle w:val="Heading2"/>
      </w:pPr>
      <w:bookmarkStart w:id="46" w:name="_Toc165453943"/>
      <w:r w:rsidRPr="00CA6EE5">
        <w:t>Key Encryption</w:t>
      </w:r>
      <w:bookmarkEnd w:id="46"/>
    </w:p>
    <w:p w14:paraId="00C76FF9" w14:textId="77777777" w:rsidR="007032F4" w:rsidRPr="00CA6EE5" w:rsidRDefault="007032F4" w:rsidP="007032F4">
      <w:r w:rsidRPr="00CA6EE5">
        <w:t>Once the private key has been successfully verified, the CA must then encrypt the private key and archive it for future recovery.</w:t>
      </w:r>
      <w:r w:rsidR="00215BB4" w:rsidRPr="00CA6EE5">
        <w:t xml:space="preserve"> T</w:t>
      </w:r>
      <w:r w:rsidRPr="00CA6EE5">
        <w:t>o provide separation between the recovery agent role and the CA administrator role</w:t>
      </w:r>
      <w:r w:rsidR="00215BB4" w:rsidRPr="00CA6EE5">
        <w:t>, t</w:t>
      </w:r>
      <w:r w:rsidRPr="00CA6EE5">
        <w:t xml:space="preserve">he certificate request process and certificate issuance are completed after key archival has occurred. For more information about role separation, see </w:t>
      </w:r>
      <w:r w:rsidR="00BA2FC9" w:rsidRPr="00CA6EE5">
        <w:fldChar w:fldCharType="begin"/>
      </w:r>
      <w:r w:rsidR="00BA2FC9" w:rsidRPr="00CA6EE5">
        <w:instrText xml:space="preserve"> REF _Ref163347261 \h </w:instrText>
      </w:r>
      <w:r w:rsidR="00CA6EE5">
        <w:instrText xml:space="preserve"> \* MERGEFORMAT </w:instrText>
      </w:r>
      <w:r w:rsidR="00BA2FC9" w:rsidRPr="00CA6EE5">
        <w:fldChar w:fldCharType="separate"/>
      </w:r>
      <w:r w:rsidR="004406B0" w:rsidRPr="00CA6EE5">
        <w:t>Configuring the CA to Allow Key Archival</w:t>
      </w:r>
      <w:r w:rsidR="00BA2FC9" w:rsidRPr="00CA6EE5">
        <w:fldChar w:fldCharType="end"/>
      </w:r>
      <w:r w:rsidRPr="00CA6EE5">
        <w:t>.</w:t>
      </w:r>
    </w:p>
    <w:p w14:paraId="7E1F447F" w14:textId="77777777" w:rsidR="00011C9B" w:rsidRPr="00CA6EE5" w:rsidRDefault="00215BB4" w:rsidP="007032F4">
      <w:r w:rsidRPr="00CA6EE5">
        <w:t xml:space="preserve">The CA will not </w:t>
      </w:r>
      <w:r w:rsidR="00DA68F6" w:rsidRPr="00CA6EE5">
        <w:t xml:space="preserve">use its own key to </w:t>
      </w:r>
      <w:r w:rsidRPr="00CA6EE5">
        <w:t>encrypt the private key.</w:t>
      </w:r>
      <w:r w:rsidR="003D7B1F" w:rsidRPr="00CA6EE5">
        <w:t xml:space="preserve"> </w:t>
      </w:r>
      <w:r w:rsidR="00445603" w:rsidRPr="00CA6EE5">
        <w:t>Instead, it will use</w:t>
      </w:r>
      <w:r w:rsidR="007032F4" w:rsidRPr="00CA6EE5">
        <w:t xml:space="preserve"> a dynamically generated symmetric key</w:t>
      </w:r>
      <w:r w:rsidR="003D7B1F" w:rsidRPr="00CA6EE5">
        <w:t>. This symmetric key will be</w:t>
      </w:r>
      <w:r w:rsidR="007032F4" w:rsidRPr="00CA6EE5">
        <w:t xml:space="preserve"> encrypted using a public key from a KRA certificate (or certificates) configured on the CA. </w:t>
      </w:r>
      <w:r w:rsidR="00CA068A" w:rsidRPr="00CA6EE5">
        <w:t>Each certificate request and private key archival operation will generate a new random 3DES or AES symmetric key using the same provider that was used to generate the CA signing key. This ensures that a hardware security module (HSM) can be used to generate the long-term keys that protect the individual private keys. In a Windows Server 2003 CA, the symmetric key algorithm is 3DES by default and cannot be changed</w:t>
      </w:r>
      <w:r w:rsidR="00011C9B" w:rsidRPr="00CA6EE5">
        <w:t>. In Windows Server “Longhorn”, the algorithm and key length can be specified using registry settings</w:t>
      </w:r>
      <w:r w:rsidR="00404D64" w:rsidRPr="00CA6EE5">
        <w:t>.</w:t>
      </w:r>
    </w:p>
    <w:p w14:paraId="1093C051" w14:textId="77777777" w:rsidR="00AF72C4" w:rsidRPr="00CA6EE5" w:rsidRDefault="00AF72C4" w:rsidP="00AF72C4">
      <w:r w:rsidRPr="00CA6EE5">
        <w:t>AES will be used for the symmetric key only if a Windows Server “Longhorn” CA has been configured to use a CNG key provider that supports AES</w:t>
      </w:r>
      <w:r w:rsidR="00F15564" w:rsidRPr="00CA6EE5">
        <w:t xml:space="preserve">. Also, </w:t>
      </w:r>
      <w:r w:rsidRPr="00CA6EE5">
        <w:t xml:space="preserve">the correct registry settings </w:t>
      </w:r>
      <w:r w:rsidR="00F15564" w:rsidRPr="00CA6EE5">
        <w:t xml:space="preserve">must be </w:t>
      </w:r>
      <w:r w:rsidRPr="00CA6EE5">
        <w:t>configured by entering the following commands at the comma</w:t>
      </w:r>
      <w:r w:rsidR="00404D64" w:rsidRPr="00CA6EE5">
        <w:t>nd line on the CA (see section CA Exchange Certificate Generation above for the exact registry keys).</w:t>
      </w:r>
    </w:p>
    <w:p w14:paraId="0F458BF7" w14:textId="77777777" w:rsidR="00AF72C4" w:rsidRPr="00CA6EE5" w:rsidRDefault="00AF72C4" w:rsidP="00F15564">
      <w:pPr>
        <w:ind w:left="360"/>
        <w:rPr>
          <w:b/>
        </w:rPr>
      </w:pPr>
      <w:proofErr w:type="spellStart"/>
      <w:r w:rsidRPr="00CA6EE5">
        <w:rPr>
          <w:b/>
        </w:rPr>
        <w:t>certutil</w:t>
      </w:r>
      <w:proofErr w:type="spellEnd"/>
      <w:r w:rsidRPr="00CA6EE5">
        <w:rPr>
          <w:b/>
        </w:rPr>
        <w:t xml:space="preserve"> -</w:t>
      </w:r>
      <w:proofErr w:type="spellStart"/>
      <w:r w:rsidRPr="00CA6EE5">
        <w:rPr>
          <w:b/>
        </w:rPr>
        <w:t>setreg</w:t>
      </w:r>
      <w:proofErr w:type="spellEnd"/>
      <w:r w:rsidRPr="00CA6EE5">
        <w:rPr>
          <w:b/>
        </w:rPr>
        <w:t xml:space="preserve"> CA\</w:t>
      </w:r>
      <w:proofErr w:type="spellStart"/>
      <w:r w:rsidRPr="00CA6EE5">
        <w:rPr>
          <w:b/>
        </w:rPr>
        <w:t>EncryptionCSP</w:t>
      </w:r>
      <w:proofErr w:type="spellEnd"/>
      <w:r w:rsidRPr="00CA6EE5">
        <w:rPr>
          <w:b/>
        </w:rPr>
        <w:t>\</w:t>
      </w:r>
      <w:proofErr w:type="spellStart"/>
      <w:r w:rsidRPr="00CA6EE5">
        <w:rPr>
          <w:b/>
        </w:rPr>
        <w:t>CNGEncryptionAlgorithm</w:t>
      </w:r>
      <w:proofErr w:type="spellEnd"/>
      <w:r w:rsidRPr="00CA6EE5">
        <w:rPr>
          <w:b/>
        </w:rPr>
        <w:t xml:space="preserve"> AES</w:t>
      </w:r>
    </w:p>
    <w:p w14:paraId="7A174078" w14:textId="77777777" w:rsidR="00AF72C4" w:rsidRPr="00CA6EE5" w:rsidRDefault="00AF72C4" w:rsidP="00F15564">
      <w:pPr>
        <w:ind w:left="360"/>
        <w:rPr>
          <w:b/>
        </w:rPr>
      </w:pPr>
      <w:proofErr w:type="spellStart"/>
      <w:r w:rsidRPr="00CA6EE5">
        <w:rPr>
          <w:b/>
        </w:rPr>
        <w:t>certutil</w:t>
      </w:r>
      <w:proofErr w:type="spellEnd"/>
      <w:r w:rsidRPr="00CA6EE5">
        <w:rPr>
          <w:b/>
        </w:rPr>
        <w:t xml:space="preserve"> -</w:t>
      </w:r>
      <w:proofErr w:type="spellStart"/>
      <w:r w:rsidRPr="00CA6EE5">
        <w:rPr>
          <w:b/>
        </w:rPr>
        <w:t>setreg</w:t>
      </w:r>
      <w:proofErr w:type="spellEnd"/>
      <w:r w:rsidRPr="00CA6EE5">
        <w:rPr>
          <w:b/>
        </w:rPr>
        <w:t xml:space="preserve"> CA\</w:t>
      </w:r>
      <w:proofErr w:type="spellStart"/>
      <w:r w:rsidRPr="00CA6EE5">
        <w:rPr>
          <w:b/>
        </w:rPr>
        <w:t>EncryptionCSP</w:t>
      </w:r>
      <w:proofErr w:type="spellEnd"/>
      <w:r w:rsidRPr="00CA6EE5">
        <w:rPr>
          <w:b/>
        </w:rPr>
        <w:t>\</w:t>
      </w:r>
      <w:proofErr w:type="spellStart"/>
      <w:r w:rsidRPr="00CA6EE5">
        <w:rPr>
          <w:b/>
        </w:rPr>
        <w:t>SymmetricKeySize</w:t>
      </w:r>
      <w:proofErr w:type="spellEnd"/>
      <w:r w:rsidRPr="00CA6EE5">
        <w:rPr>
          <w:b/>
        </w:rPr>
        <w:t xml:space="preserve"> 256</w:t>
      </w:r>
    </w:p>
    <w:p w14:paraId="69112F35" w14:textId="77777777" w:rsidR="00AF72C4" w:rsidRPr="00CA6EE5" w:rsidRDefault="00F15564" w:rsidP="00AF72C4">
      <w:r w:rsidRPr="00CA6EE5">
        <w:t xml:space="preserve">Note that </w:t>
      </w:r>
      <w:r w:rsidR="00AF72C4" w:rsidRPr="00CA6EE5">
        <w:t xml:space="preserve">other AES key lengths supported on </w:t>
      </w:r>
      <w:r w:rsidR="008D5C54" w:rsidRPr="00CA6EE5">
        <w:t>Windows Server “</w:t>
      </w:r>
      <w:r w:rsidR="00AF72C4" w:rsidRPr="00CA6EE5">
        <w:t>Longhorn</w:t>
      </w:r>
      <w:r w:rsidR="008D5C54" w:rsidRPr="00CA6EE5">
        <w:t>”</w:t>
      </w:r>
      <w:r w:rsidR="00AF72C4" w:rsidRPr="00CA6EE5">
        <w:t xml:space="preserve"> are 128 and 192</w:t>
      </w:r>
      <w:r w:rsidRPr="00CA6EE5">
        <w:t>.</w:t>
      </w:r>
    </w:p>
    <w:p w14:paraId="534CE895" w14:textId="77777777" w:rsidR="007032F4" w:rsidRPr="00CA6EE5" w:rsidRDefault="00AF72C4" w:rsidP="007032F4">
      <w:r w:rsidRPr="00CA6EE5">
        <w:t>N</w:t>
      </w:r>
      <w:r w:rsidR="00F15564" w:rsidRPr="00CA6EE5">
        <w:t>ote that if</w:t>
      </w:r>
      <w:r w:rsidRPr="00CA6EE5">
        <w:t xml:space="preserve"> the CA is configured to use the AES symmetric key algorithm</w:t>
      </w:r>
      <w:r w:rsidR="00F15564" w:rsidRPr="00CA6EE5">
        <w:t>,</w:t>
      </w:r>
      <w:r w:rsidRPr="00CA6EE5">
        <w:t xml:space="preserve"> ensure that all computers on which key recovery will be performed by the K</w:t>
      </w:r>
      <w:r w:rsidR="00F15564" w:rsidRPr="00CA6EE5">
        <w:t>RAs</w:t>
      </w:r>
      <w:r w:rsidRPr="00CA6EE5">
        <w:t xml:space="preserve"> also support AES.</w:t>
      </w:r>
    </w:p>
    <w:p w14:paraId="48837E49" w14:textId="77777777" w:rsidR="007032F4" w:rsidRPr="00CA6EE5" w:rsidRDefault="007032F4" w:rsidP="007032F4">
      <w:r w:rsidRPr="00CA6EE5">
        <w:t>If multiple recovery agents are associated with the CA, the symmetric key will be encrypted individually with each recovery agent’s public key to allow any one recovery agent to perform a recovery operation. The actual KRA(s) used may randomly vary if a round-robin selection of KRAs is chosen. For example, if a CA Administrator configures four KRA certificates on a CA for use, but requires a minimum of two KRAs to be used, when the CA service starts, a random start point in the KRA list is chosen. Two of the four KRAs will be chosen from that start list</w:t>
      </w:r>
      <w:r w:rsidR="00F15564" w:rsidRPr="00CA6EE5">
        <w:t>,</w:t>
      </w:r>
      <w:r w:rsidRPr="00CA6EE5">
        <w:t xml:space="preserve"> start point</w:t>
      </w:r>
      <w:r w:rsidR="00F15564" w:rsidRPr="00CA6EE5">
        <w:t>,</w:t>
      </w:r>
      <w:r w:rsidRPr="00CA6EE5">
        <w:t xml:space="preserve"> and then for each subsequent archival operation, the list order will be incremented by two. Therefore, a round robin affect is achieved for all key archival operations. These encrypted keys along with the issued certificate will be collectively referred to as the recovery BLOB and are stored as a PKCS #7–encrypted BLOB in the database.</w:t>
      </w:r>
    </w:p>
    <w:p w14:paraId="77908E68" w14:textId="77777777" w:rsidR="007032F4" w:rsidRPr="00CA6EE5" w:rsidRDefault="007032F4" w:rsidP="00AF60BF">
      <w:pPr>
        <w:pStyle w:val="Heading2"/>
      </w:pPr>
      <w:bookmarkStart w:id="47" w:name="_Toc165453944"/>
      <w:r w:rsidRPr="00CA6EE5">
        <w:t>Key Archival</w:t>
      </w:r>
      <w:bookmarkEnd w:id="47"/>
    </w:p>
    <w:p w14:paraId="7FB42E74" w14:textId="77777777" w:rsidR="007032F4" w:rsidRPr="00CA6EE5" w:rsidRDefault="007032F4" w:rsidP="007032F4">
      <w:r w:rsidRPr="00CA6EE5">
        <w:t xml:space="preserve">The private key database is the same as the database used to store the certificate requests. </w:t>
      </w:r>
      <w:r w:rsidR="00CA068A" w:rsidRPr="00CA6EE5">
        <w:t>The C</w:t>
      </w:r>
      <w:r w:rsidR="00CE3683" w:rsidRPr="00CA6EE5">
        <w:t>A</w:t>
      </w:r>
      <w:r w:rsidRPr="00CA6EE5">
        <w:t xml:space="preserve"> </w:t>
      </w:r>
      <w:r w:rsidR="006121C6" w:rsidRPr="00CA6EE5">
        <w:t>supports</w:t>
      </w:r>
      <w:r w:rsidRPr="00CA6EE5">
        <w:t xml:space="preserve"> storing the encrypted private key along with the associated encrypted symmetric key and issued certificate. The recovery BLOB will be stored in the same row as the signed certificate request and any other information the CA persists in its database for each request transaction. The actual encrypted BLOB is stored as an encrypted PKCS #7 BLOB. For more information about the format and object structure, see </w:t>
      </w:r>
      <w:r w:rsidR="00CE3683" w:rsidRPr="00CA6EE5">
        <w:fldChar w:fldCharType="begin"/>
      </w:r>
      <w:r w:rsidR="00CE3683" w:rsidRPr="00CA6EE5">
        <w:instrText xml:space="preserve"> REF _Ref163348164 \h </w:instrText>
      </w:r>
      <w:r w:rsidR="00CA6EE5">
        <w:instrText xml:space="preserve"> \* MERGEFORMAT </w:instrText>
      </w:r>
      <w:r w:rsidR="00CE3683" w:rsidRPr="00CA6EE5">
        <w:fldChar w:fldCharType="separate"/>
      </w:r>
      <w:r w:rsidR="004406B0" w:rsidRPr="00CA6EE5">
        <w:t>Appendix A: Certificate Request Structure</w:t>
      </w:r>
      <w:r w:rsidR="00CE3683" w:rsidRPr="00CA6EE5">
        <w:fldChar w:fldCharType="end"/>
      </w:r>
      <w:r w:rsidRPr="00CA6EE5">
        <w:t>.</w:t>
      </w:r>
    </w:p>
    <w:p w14:paraId="3E670FF4" w14:textId="77777777" w:rsidR="007032F4" w:rsidRPr="00CA6EE5" w:rsidRDefault="007032F4" w:rsidP="007032F4">
      <w:r w:rsidRPr="00CA6EE5">
        <w:t>The Microsoft Certification Authority uses the Microsoft Jet database engine upon which various Jet utilities may be used for maintenance purposes.</w:t>
      </w:r>
    </w:p>
    <w:p w14:paraId="12DBC834" w14:textId="77777777" w:rsidR="007032F4" w:rsidRPr="00CA6EE5" w:rsidRDefault="007032F4" w:rsidP="00AF60BF">
      <w:pPr>
        <w:pStyle w:val="Heading1"/>
      </w:pPr>
      <w:bookmarkStart w:id="48" w:name="DSDOC_237d6abc_d0c0_454a_9b72_e3955664e3"/>
      <w:bookmarkStart w:id="49" w:name="_Toc165453945"/>
      <w:bookmarkEnd w:id="48"/>
      <w:r w:rsidRPr="00CA6EE5">
        <w:t>Understanding User Key Recovery</w:t>
      </w:r>
      <w:bookmarkEnd w:id="49"/>
    </w:p>
    <w:p w14:paraId="149C2E16" w14:textId="77777777" w:rsidR="007032F4" w:rsidRPr="00CA6EE5" w:rsidRDefault="007032F4" w:rsidP="007032F4">
      <w:r w:rsidRPr="00CA6EE5">
        <w:t>A recovery operation is initiated by an end-entity that has lost access to a private key</w:t>
      </w:r>
      <w:r w:rsidR="00642F02" w:rsidRPr="00CA6EE5">
        <w:t xml:space="preserve"> (</w:t>
      </w:r>
      <w:r w:rsidR="008F087B" w:rsidRPr="00CA6EE5">
        <w:fldChar w:fldCharType="begin"/>
      </w:r>
      <w:r w:rsidR="008F087B" w:rsidRPr="00CA6EE5">
        <w:instrText xml:space="preserve"> REF _Ref163524402 \h </w:instrText>
      </w:r>
      <w:r w:rsidR="00CA6EE5">
        <w:instrText xml:space="preserve"> \* MERGEFORMAT </w:instrText>
      </w:r>
      <w:r w:rsidR="008F087B" w:rsidRPr="00CA6EE5">
        <w:fldChar w:fldCharType="separate"/>
      </w:r>
      <w:r w:rsidR="004406B0" w:rsidRPr="00CA6EE5">
        <w:t xml:space="preserve">Figure </w:t>
      </w:r>
      <w:r w:rsidR="004406B0" w:rsidRPr="00CA6EE5">
        <w:rPr>
          <w:noProof/>
        </w:rPr>
        <w:t>7</w:t>
      </w:r>
      <w:r w:rsidR="008F087B" w:rsidRPr="00CA6EE5">
        <w:fldChar w:fldCharType="end"/>
      </w:r>
      <w:r w:rsidR="00642F02" w:rsidRPr="00CA6EE5">
        <w:t>).</w:t>
      </w:r>
    </w:p>
    <w:p w14:paraId="46A0C880" w14:textId="77777777" w:rsidR="00642F02" w:rsidRPr="00CA6EE5" w:rsidRDefault="00642F02" w:rsidP="007032F4">
      <w:pPr>
        <w:numPr>
          <w:ins w:id="50" w:author="Author" w:date="2007-04-03T07:22:00Z"/>
        </w:numPr>
      </w:pPr>
    </w:p>
    <w:p w14:paraId="2138AD6B" w14:textId="77777777" w:rsidR="007032F4" w:rsidRPr="00CA6EE5" w:rsidRDefault="00AD580B" w:rsidP="007032F4">
      <w:pPr>
        <w:pStyle w:val="Figure"/>
      </w:pPr>
      <w:r w:rsidRPr="00CA6EE5">
        <w:rPr>
          <w:noProof/>
          <w:lang w:val="lv-LV" w:eastAsia="lv-LV"/>
        </w:rPr>
        <w:drawing>
          <wp:inline distT="0" distB="0" distL="0" distR="0" wp14:anchorId="36A6531F" wp14:editId="25CF8F2D">
            <wp:extent cx="3362325" cy="990600"/>
            <wp:effectExtent l="0" t="0" r="0" b="0"/>
            <wp:docPr id="16" name="Picture 15" descr="kyacws0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yacws030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62325" cy="990600"/>
                    </a:xfrm>
                    <a:prstGeom prst="rect">
                      <a:avLst/>
                    </a:prstGeom>
                    <a:noFill/>
                    <a:ln>
                      <a:noFill/>
                    </a:ln>
                  </pic:spPr>
                </pic:pic>
              </a:graphicData>
            </a:graphic>
          </wp:inline>
        </w:drawing>
      </w:r>
    </w:p>
    <w:p w14:paraId="1661B053" w14:textId="77777777" w:rsidR="007032F4" w:rsidRPr="00CA6EE5" w:rsidRDefault="007032F4" w:rsidP="007032F4">
      <w:pPr>
        <w:pStyle w:val="TableSpacing"/>
      </w:pPr>
    </w:p>
    <w:p w14:paraId="3CB61A72" w14:textId="77777777" w:rsidR="007032F4" w:rsidRPr="00CA6EE5" w:rsidRDefault="00A828F7" w:rsidP="00A828F7">
      <w:pPr>
        <w:pStyle w:val="Caption"/>
      </w:pPr>
      <w:bookmarkStart w:id="51" w:name="_Ref163524402"/>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7</w:t>
      </w:r>
      <w:r w:rsidRPr="00CA6EE5">
        <w:fldChar w:fldCharType="end"/>
      </w:r>
      <w:bookmarkEnd w:id="51"/>
      <w:r w:rsidRPr="00CA6EE5">
        <w:t>: Key Recovery Process</w:t>
      </w:r>
    </w:p>
    <w:p w14:paraId="31216D65" w14:textId="77777777" w:rsidR="007032F4" w:rsidRPr="00CA6EE5" w:rsidRDefault="007032F4" w:rsidP="007032F4">
      <w:r w:rsidRPr="00CA6EE5">
        <w:t>The following are the key recovery steps.</w:t>
      </w:r>
    </w:p>
    <w:p w14:paraId="6A6E7755" w14:textId="77777777" w:rsidR="007032F4" w:rsidRPr="00CA6EE5" w:rsidRDefault="007032F4" w:rsidP="005866E6">
      <w:pPr>
        <w:pStyle w:val="NumberedList1"/>
        <w:numPr>
          <w:ilvl w:val="0"/>
          <w:numId w:val="29"/>
        </w:numPr>
      </w:pPr>
      <w:r w:rsidRPr="00CA6EE5">
        <w:t>The Certificate Manager (CA Officer) locates and retrieves the user’s encrypted private key from the CA database. The encrypted BLOB is protected by access control lists (ACLs) to ensure that only a valid Certificate Manager is able to copy the BLOB from the database. Since it is encrypted with the KRA’s public key, the Certificate Manager cannot extract the user’s private key</w:t>
      </w:r>
      <w:r w:rsidR="00642F02" w:rsidRPr="00CA6EE5">
        <w:t>,</w:t>
      </w:r>
      <w:r w:rsidRPr="00CA6EE5">
        <w:t xml:space="preserve"> but it can retrieve it from the CA. The encrypted PKCS #7 BLOBs in the database contain the Issuer name and serial number of each KRA certificate for KRA identification purposes. Once extracted, the Certificate Manager sends it to the appropriate KRA for decryption. For more information about the format and structure of the recovery BLOB, see </w:t>
      </w:r>
      <w:r w:rsidR="00642F02" w:rsidRPr="00CA6EE5">
        <w:fldChar w:fldCharType="begin"/>
      </w:r>
      <w:r w:rsidR="00642F02" w:rsidRPr="00CA6EE5">
        <w:instrText xml:space="preserve"> REF _Ref163348429 \h </w:instrText>
      </w:r>
      <w:r w:rsidR="00CA6EE5">
        <w:instrText xml:space="preserve"> \* MERGEFORMAT </w:instrText>
      </w:r>
      <w:r w:rsidR="00642F02" w:rsidRPr="00CA6EE5">
        <w:fldChar w:fldCharType="separate"/>
      </w:r>
      <w:r w:rsidR="004406B0" w:rsidRPr="00CA6EE5">
        <w:t>Appendix A: Certificate Request Structure</w:t>
      </w:r>
      <w:r w:rsidR="00642F02" w:rsidRPr="00CA6EE5">
        <w:fldChar w:fldCharType="end"/>
      </w:r>
      <w:r w:rsidRPr="00CA6EE5">
        <w:t>.</w:t>
      </w:r>
    </w:p>
    <w:p w14:paraId="2AE4E833" w14:textId="77777777" w:rsidR="007032F4" w:rsidRPr="00CA6EE5" w:rsidRDefault="007032F4" w:rsidP="005866E6">
      <w:pPr>
        <w:pStyle w:val="NumberedList1"/>
        <w:numPr>
          <w:ilvl w:val="0"/>
          <w:numId w:val="29"/>
        </w:numPr>
      </w:pPr>
      <w:r w:rsidRPr="00CA6EE5">
        <w:t>The KRA decrypts the user’s private key and stores it in a password-protected file format (PKCS #12) and sends it to the user.</w:t>
      </w:r>
    </w:p>
    <w:p w14:paraId="2AACAAB8" w14:textId="77777777" w:rsidR="007032F4" w:rsidRPr="00CA6EE5" w:rsidRDefault="007032F4" w:rsidP="005866E6">
      <w:pPr>
        <w:pStyle w:val="NumberedList1"/>
        <w:numPr>
          <w:ilvl w:val="0"/>
          <w:numId w:val="29"/>
        </w:numPr>
      </w:pPr>
      <w:r w:rsidRPr="00CA6EE5">
        <w:t>The user imports the key to the user’s local, protected, keys store.</w:t>
      </w:r>
    </w:p>
    <w:p w14:paraId="3D1E258B" w14:textId="77777777" w:rsidR="007032F4" w:rsidRPr="00CA6EE5" w:rsidRDefault="00901AA3" w:rsidP="007032F4">
      <w:r w:rsidRPr="00CA6EE5">
        <w:t>O</w:t>
      </w:r>
      <w:r w:rsidR="007032F4" w:rsidRPr="00CA6EE5">
        <w:t xml:space="preserve">rganizational policy </w:t>
      </w:r>
      <w:r w:rsidRPr="00CA6EE5">
        <w:t xml:space="preserve">determines </w:t>
      </w:r>
      <w:r w:rsidR="007032F4" w:rsidRPr="00CA6EE5">
        <w:t xml:space="preserve">whether a KRA and a Certificate Manager may be combined into one role or separate roles. For better security, it is recommended that the Certificate Manager and the KRA roles be separated. </w:t>
      </w:r>
      <w:r w:rsidR="00CA068A" w:rsidRPr="00CA6EE5">
        <w:t>Because Certificate Services supports role separation, a</w:t>
      </w:r>
      <w:r w:rsidR="007032F4" w:rsidRPr="00CA6EE5">
        <w:t xml:space="preserve">n organization could easily implement a two-step process to recover the private key(s) of a user. </w:t>
      </w:r>
    </w:p>
    <w:p w14:paraId="48931106" w14:textId="77777777" w:rsidR="007032F4" w:rsidRPr="00CA6EE5" w:rsidRDefault="007032F4" w:rsidP="00AF60BF">
      <w:pPr>
        <w:pStyle w:val="Heading2"/>
      </w:pPr>
      <w:bookmarkStart w:id="52" w:name="_Toc165453946"/>
      <w:r w:rsidRPr="00CA6EE5">
        <w:t>Understanding Role Separation</w:t>
      </w:r>
      <w:bookmarkEnd w:id="52"/>
    </w:p>
    <w:p w14:paraId="4D00F09D" w14:textId="77777777" w:rsidR="007032F4" w:rsidRPr="00CA6EE5" w:rsidRDefault="007032F4" w:rsidP="007032F4">
      <w:r w:rsidRPr="00CA6EE5">
        <w:t>Role-based administration is used to organize CA administrators into separate, predefined task-based roles. It is recommended that the management roles are distributed among several individuals in your organization to ensure that a single individual cannot compromise PKI services. Role separation enables one person to audit the actions of another person.</w:t>
      </w:r>
    </w:p>
    <w:p w14:paraId="381BA448" w14:textId="77777777" w:rsidR="007032F4" w:rsidRPr="00CA6EE5" w:rsidRDefault="007032F4" w:rsidP="007032F4">
      <w:r w:rsidRPr="00CA6EE5">
        <w:t xml:space="preserve">The Common Criteria PKI management roles in </w:t>
      </w:r>
      <w:r w:rsidR="00CA068A" w:rsidRPr="00CA6EE5">
        <w:t>Windows Server 2003</w:t>
      </w:r>
      <w:r w:rsidR="00181E15" w:rsidRPr="00CA6EE5">
        <w:t xml:space="preserve"> and Windows Server “Longhorn”</w:t>
      </w:r>
      <w:r w:rsidRPr="00CA6EE5">
        <w:t xml:space="preserve"> include the following:</w:t>
      </w:r>
    </w:p>
    <w:p w14:paraId="177A318E" w14:textId="77777777" w:rsidR="007032F4" w:rsidRPr="00CA6EE5" w:rsidRDefault="007032F4" w:rsidP="005866E6">
      <w:pPr>
        <w:pStyle w:val="NumberedList1"/>
        <w:numPr>
          <w:ilvl w:val="0"/>
          <w:numId w:val="30"/>
        </w:numPr>
      </w:pPr>
      <w:r w:rsidRPr="00CA6EE5">
        <w:rPr>
          <w:rStyle w:val="LabelEmbedded"/>
        </w:rPr>
        <w:t>CA Administrator</w:t>
      </w:r>
      <w:r w:rsidR="00901AA3" w:rsidRPr="00CA6EE5">
        <w:rPr>
          <w:rStyle w:val="LabelEmbedded"/>
          <w:b w:val="0"/>
        </w:rPr>
        <w:t>.</w:t>
      </w:r>
      <w:r w:rsidRPr="00CA6EE5">
        <w:t xml:space="preserve"> Configures and maintains the CA, designates other CA administrators and certificate managers, and renews CA certificates.</w:t>
      </w:r>
    </w:p>
    <w:p w14:paraId="45CBCE6E" w14:textId="77777777" w:rsidR="007032F4" w:rsidRPr="00CA6EE5" w:rsidRDefault="007032F4" w:rsidP="005866E6">
      <w:pPr>
        <w:pStyle w:val="NumberedList1"/>
        <w:numPr>
          <w:ilvl w:val="0"/>
          <w:numId w:val="30"/>
        </w:numPr>
      </w:pPr>
      <w:r w:rsidRPr="00CA6EE5">
        <w:rPr>
          <w:rStyle w:val="LabelEmbedded"/>
        </w:rPr>
        <w:t>Certificate Manager</w:t>
      </w:r>
      <w:r w:rsidR="00901AA3" w:rsidRPr="00CA6EE5">
        <w:rPr>
          <w:rStyle w:val="LabelEmbedded"/>
          <w:b w:val="0"/>
        </w:rPr>
        <w:t>.</w:t>
      </w:r>
      <w:r w:rsidRPr="00CA6EE5">
        <w:t xml:space="preserve"> Approves or denies certificate enrollment requests and revokes issued certificates.</w:t>
      </w:r>
    </w:p>
    <w:p w14:paraId="36BB347E" w14:textId="77777777" w:rsidR="007032F4" w:rsidRPr="00CA6EE5" w:rsidRDefault="007032F4" w:rsidP="005866E6">
      <w:pPr>
        <w:pStyle w:val="NumberedList1"/>
        <w:numPr>
          <w:ilvl w:val="0"/>
          <w:numId w:val="30"/>
        </w:numPr>
      </w:pPr>
      <w:r w:rsidRPr="00CA6EE5">
        <w:rPr>
          <w:rStyle w:val="LabelEmbedded"/>
        </w:rPr>
        <w:t>Backup Operator</w:t>
      </w:r>
      <w:r w:rsidR="00901AA3" w:rsidRPr="00CA6EE5">
        <w:rPr>
          <w:rStyle w:val="LabelEmbedded"/>
          <w:b w:val="0"/>
        </w:rPr>
        <w:t>.</w:t>
      </w:r>
      <w:r w:rsidRPr="00CA6EE5">
        <w:t xml:space="preserve"> Performs backups of the CA database, the CA configuration, and the CA’s private and public key pair (also known as a key pair).</w:t>
      </w:r>
    </w:p>
    <w:p w14:paraId="46D99A25" w14:textId="77777777" w:rsidR="007032F4" w:rsidRPr="00CA6EE5" w:rsidRDefault="007032F4" w:rsidP="005866E6">
      <w:pPr>
        <w:pStyle w:val="NumberedList1"/>
        <w:numPr>
          <w:ilvl w:val="0"/>
          <w:numId w:val="30"/>
        </w:numPr>
      </w:pPr>
      <w:r w:rsidRPr="00CA6EE5">
        <w:rPr>
          <w:rStyle w:val="LabelEmbedded"/>
        </w:rPr>
        <w:t>Auditor</w:t>
      </w:r>
      <w:r w:rsidR="00901AA3" w:rsidRPr="00CA6EE5">
        <w:rPr>
          <w:rStyle w:val="LabelEmbedded"/>
          <w:b w:val="0"/>
        </w:rPr>
        <w:t>.</w:t>
      </w:r>
      <w:r w:rsidRPr="00CA6EE5">
        <w:t xml:space="preserve"> Defines what events are audited for Certificate Services and reviews the security log for success and failure audit events that are related to Certificate Services.</w:t>
      </w:r>
    </w:p>
    <w:p w14:paraId="24FB4526" w14:textId="77777777" w:rsidR="007032F4" w:rsidRPr="00CA6EE5" w:rsidRDefault="00AD580B" w:rsidP="007032F4">
      <w:pPr>
        <w:pStyle w:val="AlertLabel"/>
      </w:pPr>
      <w:r w:rsidRPr="00CA6EE5">
        <w:rPr>
          <w:noProof/>
          <w:lang w:val="lv-LV" w:eastAsia="lv-LV"/>
        </w:rPr>
        <w:drawing>
          <wp:inline distT="0" distB="0" distL="0" distR="0" wp14:anchorId="26B46CB1" wp14:editId="72BA96BE">
            <wp:extent cx="228600" cy="171450"/>
            <wp:effectExtent l="0" t="0" r="0" b="0"/>
            <wp:docPr id="17" name="Picture 16"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56989620" w14:textId="77777777" w:rsidR="007032F4" w:rsidRPr="00CA6EE5" w:rsidRDefault="007032F4" w:rsidP="007032F4">
      <w:pPr>
        <w:pStyle w:val="AlertText"/>
      </w:pPr>
      <w:r w:rsidRPr="00CA6EE5">
        <w:t xml:space="preserve">Role-based administration is supported by </w:t>
      </w:r>
      <w:r w:rsidR="00CA068A" w:rsidRPr="00CA6EE5">
        <w:t>Enterprise CAs and stand-alone CAs running Windows Server “Longhorn” and Windows Server 2003, Enterprise Edition or Datacenter Edition.</w:t>
      </w:r>
    </w:p>
    <w:p w14:paraId="36C422DE" w14:textId="77777777" w:rsidR="007032F4" w:rsidRPr="00CA6EE5" w:rsidRDefault="007032F4" w:rsidP="007032F4">
      <w:r w:rsidRPr="00CA6EE5">
        <w:t>To help determine role separation, you can use the Common Criteria specification, which defines security standards for all forms of network security and includes specifications for managing PKIs.</w:t>
      </w:r>
    </w:p>
    <w:p w14:paraId="1D7A5EF0" w14:textId="77777777" w:rsidR="007032F4" w:rsidRPr="00CA6EE5" w:rsidRDefault="007032F4" w:rsidP="007032F4">
      <w:r w:rsidRPr="00CA6EE5">
        <w:t>For more information about Role</w:t>
      </w:r>
      <w:r w:rsidR="00901AA3" w:rsidRPr="00CA6EE5">
        <w:t xml:space="preserve"> </w:t>
      </w:r>
      <w:r w:rsidRPr="00CA6EE5">
        <w:t xml:space="preserve">Separation and Common Criteria, see </w:t>
      </w:r>
      <w:r w:rsidR="00901AA3" w:rsidRPr="00CA6EE5">
        <w:fldChar w:fldCharType="begin"/>
      </w:r>
      <w:r w:rsidR="00901AA3" w:rsidRPr="00CA6EE5">
        <w:instrText xml:space="preserve"> REF _Ref163289852 \h </w:instrText>
      </w:r>
      <w:r w:rsidR="00CA6EE5">
        <w:instrText xml:space="preserve"> \* MERGEFORMAT </w:instrText>
      </w:r>
      <w:r w:rsidR="00901AA3" w:rsidRPr="00CA6EE5">
        <w:fldChar w:fldCharType="separate"/>
      </w:r>
      <w:r w:rsidR="004406B0" w:rsidRPr="00CA6EE5">
        <w:t>Appendix B: Additional Information</w:t>
      </w:r>
      <w:r w:rsidR="00901AA3" w:rsidRPr="00CA6EE5">
        <w:fldChar w:fldCharType="end"/>
      </w:r>
      <w:r w:rsidRPr="00CA6EE5">
        <w:t>.</w:t>
      </w:r>
    </w:p>
    <w:p w14:paraId="7A98F12E" w14:textId="77777777" w:rsidR="007032F4" w:rsidRPr="00CA6EE5" w:rsidRDefault="007032F4" w:rsidP="00AF60BF">
      <w:pPr>
        <w:pStyle w:val="Heading2"/>
      </w:pPr>
      <w:bookmarkStart w:id="53" w:name="_Toc165453947"/>
      <w:r w:rsidRPr="00CA6EE5">
        <w:t>Understanding the Key Recovery Agent Role</w:t>
      </w:r>
      <w:bookmarkEnd w:id="53"/>
    </w:p>
    <w:p w14:paraId="5869634D" w14:textId="77777777" w:rsidR="007032F4" w:rsidRPr="00CA6EE5" w:rsidRDefault="007032F4" w:rsidP="007032F4">
      <w:r w:rsidRPr="00CA6EE5">
        <w:t xml:space="preserve">KRAs are </w:t>
      </w:r>
      <w:r w:rsidR="006D7B9C" w:rsidRPr="00CA6EE5">
        <w:t>i</w:t>
      </w:r>
      <w:r w:rsidRPr="00CA6EE5">
        <w:t xml:space="preserve">nformation </w:t>
      </w:r>
      <w:r w:rsidR="006D7B9C" w:rsidRPr="00CA6EE5">
        <w:t>t</w:t>
      </w:r>
      <w:r w:rsidRPr="00CA6EE5">
        <w:t>echnology (IT) administrators who can decrypt users’ archived private keys. An organization can assign KRAs by issuing KRA certificates to designated administrators and configure them on the CA. The KRA role is not one of the default roles defined by the Common Criteria specifications but a virtual role that can provide separation between Certificate Managers and the KRAs. This allows the separation between the Certificate Manager, who can retrieve the encrypted key from the CA database but not decrypt it, and the KRA, who can decrypt private keys but not retrieve them from the CA database. For more information about how to implement K</w:t>
      </w:r>
      <w:r w:rsidR="00DD633C" w:rsidRPr="00CA6EE5">
        <w:t>RA</w:t>
      </w:r>
      <w:r w:rsidRPr="00CA6EE5">
        <w:t xml:space="preserve">s, see </w:t>
      </w:r>
      <w:r w:rsidR="00B77918" w:rsidRPr="00CA6EE5">
        <w:fldChar w:fldCharType="begin"/>
      </w:r>
      <w:r w:rsidR="00B77918" w:rsidRPr="00CA6EE5">
        <w:instrText xml:space="preserve"> REF _Ref163348734 \h </w:instrText>
      </w:r>
      <w:r w:rsidR="00CA6EE5">
        <w:instrText xml:space="preserve"> \* MERGEFORMAT </w:instrText>
      </w:r>
      <w:r w:rsidR="00B77918" w:rsidRPr="00CA6EE5">
        <w:fldChar w:fldCharType="separate"/>
      </w:r>
      <w:r w:rsidR="004406B0" w:rsidRPr="00CA6EE5">
        <w:t>Implementing Key Archival Walkthrough</w:t>
      </w:r>
      <w:r w:rsidR="00B77918" w:rsidRPr="00CA6EE5">
        <w:fldChar w:fldCharType="end"/>
      </w:r>
      <w:r w:rsidRPr="00CA6EE5">
        <w:t>.</w:t>
      </w:r>
    </w:p>
    <w:p w14:paraId="5E1368E6" w14:textId="77777777" w:rsidR="007032F4" w:rsidRPr="00CA6EE5" w:rsidRDefault="007032F4" w:rsidP="00AF60BF">
      <w:pPr>
        <w:pStyle w:val="Heading2"/>
      </w:pPr>
      <w:bookmarkStart w:id="54" w:name="_Toc165453948"/>
      <w:r w:rsidRPr="00CA6EE5">
        <w:t>Key Recovery Agent Certificate</w:t>
      </w:r>
      <w:bookmarkEnd w:id="54"/>
    </w:p>
    <w:p w14:paraId="29AC16EC" w14:textId="77777777" w:rsidR="007032F4" w:rsidRPr="00CA6EE5" w:rsidRDefault="00CA068A" w:rsidP="007032F4">
      <w:r w:rsidRPr="00CA6EE5">
        <w:t>A pre-defined certificate template called “Key Recovery Agent” exists in the Windows Server “Longhorn” and Windows Server 2003 versions of Certificate Services to support the KRA role</w:t>
      </w:r>
      <w:r w:rsidR="007032F4" w:rsidRPr="00CA6EE5">
        <w:t xml:space="preserve">. This certificate </w:t>
      </w:r>
      <w:r w:rsidR="00DA7BFE" w:rsidRPr="00CA6EE5">
        <w:t>uses</w:t>
      </w:r>
      <w:r w:rsidR="007032F4" w:rsidRPr="00CA6EE5">
        <w:t xml:space="preserve"> a unique </w:t>
      </w:r>
      <w:r w:rsidR="00DA7BFE" w:rsidRPr="00CA6EE5">
        <w:t xml:space="preserve">“Key Recovery Agent” </w:t>
      </w:r>
      <w:r w:rsidR="006D7B9C" w:rsidRPr="00CA6EE5">
        <w:t>object identifier (</w:t>
      </w:r>
      <w:r w:rsidR="00DA7BFE" w:rsidRPr="00CA6EE5">
        <w:t>OID</w:t>
      </w:r>
      <w:r w:rsidR="006D7B9C" w:rsidRPr="00CA6EE5">
        <w:t>)</w:t>
      </w:r>
      <w:r w:rsidR="00DA7BFE" w:rsidRPr="00CA6EE5">
        <w:t xml:space="preserve"> (1.3.6.1.4.1.311.21.6) in the </w:t>
      </w:r>
      <w:r w:rsidR="007032F4" w:rsidRPr="00CA6EE5">
        <w:t xml:space="preserve">Extended Key Usage extension to identify </w:t>
      </w:r>
      <w:r w:rsidR="00DA7BFE" w:rsidRPr="00CA6EE5">
        <w:t xml:space="preserve">it as </w:t>
      </w:r>
      <w:r w:rsidR="007032F4" w:rsidRPr="00CA6EE5">
        <w:t xml:space="preserve">a KRA certificate. </w:t>
      </w:r>
      <w:r w:rsidRPr="00CA6EE5">
        <w:t>A Windows Server 2003 or Windows Server “Longhorn” C</w:t>
      </w:r>
      <w:r w:rsidR="006D7B9C" w:rsidRPr="00CA6EE5">
        <w:t>A</w:t>
      </w:r>
      <w:r w:rsidR="007032F4" w:rsidRPr="00CA6EE5">
        <w:t xml:space="preserve"> will only use </w:t>
      </w:r>
      <w:r w:rsidR="00DA7BFE" w:rsidRPr="00CA6EE5">
        <w:t xml:space="preserve">KRA </w:t>
      </w:r>
      <w:r w:rsidR="007032F4" w:rsidRPr="00CA6EE5">
        <w:t>certificates that have been properly formatted as per the following information, although it is not necessary for the certificate to contain the Microsoft-specific extensions.</w:t>
      </w:r>
    </w:p>
    <w:p w14:paraId="49F82DA1" w14:textId="77777777" w:rsidR="007032F4" w:rsidRPr="00CA6EE5" w:rsidRDefault="007032F4" w:rsidP="007032F4">
      <w:r w:rsidRPr="00CA6EE5">
        <w:t xml:space="preserve">KRA certificates, when issued by an Enterprise CA, are automatically published in the configuration container of Active Directory. The actual certificates are published to the </w:t>
      </w:r>
      <w:proofErr w:type="spellStart"/>
      <w:r w:rsidRPr="00CA6EE5">
        <w:t>userCertificate</w:t>
      </w:r>
      <w:proofErr w:type="spellEnd"/>
      <w:r w:rsidRPr="00CA6EE5">
        <w:t xml:space="preserve"> attribute of the KRA object when issued to an IT administrator. The location in the configuration container is as follows:</w:t>
      </w:r>
    </w:p>
    <w:p w14:paraId="50FB67C8" w14:textId="77777777" w:rsidR="007032F4" w:rsidRPr="00CA6EE5" w:rsidRDefault="007032F4" w:rsidP="006D7B9C">
      <w:pPr>
        <w:ind w:left="360"/>
        <w:rPr>
          <w:rStyle w:val="LabelEmbedded"/>
        </w:rPr>
      </w:pPr>
      <w:r w:rsidRPr="00CA6EE5">
        <w:rPr>
          <w:rStyle w:val="LabelEmbedded"/>
        </w:rPr>
        <w:t>CN=</w:t>
      </w:r>
      <w:proofErr w:type="gramStart"/>
      <w:r w:rsidRPr="00CA6EE5">
        <w:rPr>
          <w:rStyle w:val="LabelEmbedded"/>
        </w:rPr>
        <w:t>KRA,CN</w:t>
      </w:r>
      <w:proofErr w:type="gramEnd"/>
      <w:r w:rsidRPr="00CA6EE5">
        <w:rPr>
          <w:rStyle w:val="LabelEmbedded"/>
        </w:rPr>
        <w:t xml:space="preserve">=Public Key </w:t>
      </w:r>
      <w:proofErr w:type="spellStart"/>
      <w:r w:rsidRPr="00CA6EE5">
        <w:rPr>
          <w:rStyle w:val="LabelEmbedded"/>
        </w:rPr>
        <w:t>Services,CN</w:t>
      </w:r>
      <w:proofErr w:type="spellEnd"/>
      <w:r w:rsidRPr="00CA6EE5">
        <w:rPr>
          <w:rStyle w:val="LabelEmbedded"/>
        </w:rPr>
        <w:t>=</w:t>
      </w:r>
      <w:proofErr w:type="spellStart"/>
      <w:r w:rsidRPr="00CA6EE5">
        <w:rPr>
          <w:rStyle w:val="LabelEmbedded"/>
        </w:rPr>
        <w:t>Services,CN</w:t>
      </w:r>
      <w:proofErr w:type="spellEnd"/>
      <w:r w:rsidRPr="00CA6EE5">
        <w:rPr>
          <w:rStyle w:val="LabelEmbedded"/>
        </w:rPr>
        <w:t>=</w:t>
      </w:r>
      <w:proofErr w:type="spellStart"/>
      <w:r w:rsidRPr="00CA6EE5">
        <w:rPr>
          <w:rStyle w:val="LabelEmbedded"/>
        </w:rPr>
        <w:t>Configuration,DC</w:t>
      </w:r>
      <w:proofErr w:type="spellEnd"/>
      <w:r w:rsidRPr="00CA6EE5">
        <w:rPr>
          <w:rStyle w:val="LabelEmbedded"/>
        </w:rPr>
        <w:t>=&lt;</w:t>
      </w:r>
      <w:proofErr w:type="spellStart"/>
      <w:r w:rsidRPr="00CA6EE5">
        <w:rPr>
          <w:rStyle w:val="LabelEmbedded"/>
        </w:rPr>
        <w:t>domainname</w:t>
      </w:r>
      <w:proofErr w:type="spellEnd"/>
      <w:r w:rsidRPr="00CA6EE5">
        <w:rPr>
          <w:rStyle w:val="LabelEmbedded"/>
        </w:rPr>
        <w:t>&gt;</w:t>
      </w:r>
    </w:p>
    <w:p w14:paraId="57C94BE1" w14:textId="77777777" w:rsidR="00404D64" w:rsidRPr="00CA6EE5" w:rsidRDefault="00404D64" w:rsidP="006D7B9C">
      <w:pPr>
        <w:ind w:left="360"/>
      </w:pPr>
    </w:p>
    <w:p w14:paraId="6070E9FA" w14:textId="77777777" w:rsidR="007032F4" w:rsidRPr="00CA6EE5" w:rsidRDefault="007032F4" w:rsidP="007032F4">
      <w:r w:rsidRPr="00CA6EE5">
        <w:t>The KRA certificate contains the following X.509v1 fields.</w:t>
      </w:r>
    </w:p>
    <w:p w14:paraId="66CD0398"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Version</w:t>
      </w:r>
    </w:p>
    <w:p w14:paraId="620FCE03"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Serial Number</w:t>
      </w:r>
    </w:p>
    <w:p w14:paraId="135F233B"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Signature Algorithm</w:t>
      </w:r>
    </w:p>
    <w:p w14:paraId="43D7559E"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Valid From</w:t>
      </w:r>
    </w:p>
    <w:p w14:paraId="36FC574E"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Valid To</w:t>
      </w:r>
    </w:p>
    <w:p w14:paraId="09AE1B10"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Subject</w:t>
      </w:r>
    </w:p>
    <w:p w14:paraId="7750F27A"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Issuer</w:t>
      </w:r>
    </w:p>
    <w:p w14:paraId="77731EF7"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Public Key</w:t>
      </w:r>
    </w:p>
    <w:p w14:paraId="1677D242" w14:textId="77777777" w:rsidR="007032F4" w:rsidRPr="00CA6EE5" w:rsidRDefault="007032F4" w:rsidP="007032F4">
      <w:r w:rsidRPr="00CA6EE5">
        <w:t>The KRA certificate contains the following X.509v3 extensions identified in RFC 3280.</w:t>
      </w:r>
    </w:p>
    <w:p w14:paraId="0DC9F071"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Authority Key Identifier</w:t>
      </w:r>
    </w:p>
    <w:p w14:paraId="1719D6F3"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Subject Key Identifier</w:t>
      </w:r>
    </w:p>
    <w:p w14:paraId="5557EF15"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Authority Information Access</w:t>
      </w:r>
    </w:p>
    <w:p w14:paraId="297BEB6C"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Key Usage</w:t>
      </w:r>
    </w:p>
    <w:p w14:paraId="12034C34"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Subject Alternative Name</w:t>
      </w:r>
    </w:p>
    <w:p w14:paraId="238F22AF"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CDP (CRL Distribution Point)</w:t>
      </w:r>
    </w:p>
    <w:p w14:paraId="45326B77"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Extended Key Usage (Key Recovery Object Identifier = 1.3.6.1.4.1.311.21.6)</w:t>
      </w:r>
    </w:p>
    <w:p w14:paraId="3A51908B"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Application Policies (Policy Identifier = Key Recovery Agent)</w:t>
      </w:r>
    </w:p>
    <w:p w14:paraId="6622F5F1" w14:textId="77777777" w:rsidR="007032F4" w:rsidRPr="00CA6EE5" w:rsidRDefault="007032F4" w:rsidP="007032F4">
      <w:r w:rsidRPr="00CA6EE5">
        <w:t>The KRA certificate will contain the following X.509v3 extensions specific to Microsoft.</w:t>
      </w:r>
    </w:p>
    <w:p w14:paraId="66420966"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Certificate Template Name</w:t>
      </w:r>
    </w:p>
    <w:p w14:paraId="0E6F68A5"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Certificate Template Information</w:t>
      </w:r>
    </w:p>
    <w:p w14:paraId="630E4C91" w14:textId="77777777" w:rsidR="007032F4" w:rsidRPr="00CA6EE5" w:rsidRDefault="00AD580B" w:rsidP="007032F4">
      <w:pPr>
        <w:pStyle w:val="AlertLabel"/>
      </w:pPr>
      <w:r w:rsidRPr="00CA6EE5">
        <w:rPr>
          <w:noProof/>
          <w:lang w:val="lv-LV" w:eastAsia="lv-LV"/>
        </w:rPr>
        <w:drawing>
          <wp:inline distT="0" distB="0" distL="0" distR="0" wp14:anchorId="7B35EC0F" wp14:editId="5EADF129">
            <wp:extent cx="228600" cy="171450"/>
            <wp:effectExtent l="0" t="0" r="0" b="0"/>
            <wp:docPr id="18" name="Picture 17"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369C5395" w14:textId="77777777" w:rsidR="007032F4" w:rsidRPr="00CA6EE5" w:rsidRDefault="007032F4" w:rsidP="007032F4">
      <w:pPr>
        <w:pStyle w:val="AlertText"/>
      </w:pPr>
      <w:r w:rsidRPr="00CA6EE5">
        <w:t>None of the extensions is marked as critical; however, the Key Recovery Object Identifier must exist in the Extended Key Usage extension for the certificate to be used.</w:t>
      </w:r>
    </w:p>
    <w:p w14:paraId="263F4D1A" w14:textId="77777777" w:rsidR="007032F4" w:rsidRPr="00CA6EE5" w:rsidRDefault="007032F4" w:rsidP="00AF60BF">
      <w:pPr>
        <w:pStyle w:val="Heading2"/>
      </w:pPr>
      <w:bookmarkStart w:id="55" w:name="_Toc165453949"/>
      <w:r w:rsidRPr="00CA6EE5">
        <w:t>Understanding the Key Recovery Process</w:t>
      </w:r>
      <w:bookmarkEnd w:id="55"/>
    </w:p>
    <w:p w14:paraId="657DAD58" w14:textId="77777777" w:rsidR="007032F4" w:rsidRPr="00CA6EE5" w:rsidRDefault="007032F4" w:rsidP="007032F4">
      <w:r w:rsidRPr="00CA6EE5">
        <w:t xml:space="preserve">Users may require their private keys to be recovered for a multitude of reasons. Key recovery from </w:t>
      </w:r>
      <w:r w:rsidR="00CA068A" w:rsidRPr="00CA6EE5">
        <w:t>a Windows Server 2003 or Windows Server “Longhorn” CA may be accomplished using the command-line tool, certutil.exe.</w:t>
      </w:r>
    </w:p>
    <w:p w14:paraId="216FED13" w14:textId="77777777" w:rsidR="007032F4" w:rsidRPr="00CA6EE5" w:rsidRDefault="007032F4" w:rsidP="007032F4">
      <w:r w:rsidRPr="00CA6EE5">
        <w:t xml:space="preserve">The recovery of a private key is a manual process that requires the user(s) to contact an administrative authority to perform the necessary processes. </w:t>
      </w:r>
      <w:r w:rsidR="003B147B" w:rsidRPr="00CA6EE5">
        <w:t xml:space="preserve">The following </w:t>
      </w:r>
      <w:r w:rsidRPr="00CA6EE5">
        <w:t>best practice</w:t>
      </w:r>
      <w:r w:rsidR="003B147B" w:rsidRPr="00CA6EE5">
        <w:t>s should be</w:t>
      </w:r>
      <w:r w:rsidR="006F67FB" w:rsidRPr="00CA6EE5">
        <w:t xml:space="preserve"> considered by </w:t>
      </w:r>
      <w:r w:rsidRPr="00CA6EE5">
        <w:t>any organization</w:t>
      </w:r>
      <w:r w:rsidR="006F67FB" w:rsidRPr="00CA6EE5">
        <w:t>.</w:t>
      </w:r>
    </w:p>
    <w:p w14:paraId="5DE6BF27" w14:textId="77777777" w:rsidR="007032F4" w:rsidRPr="00CA6EE5" w:rsidRDefault="007032F4" w:rsidP="005866E6">
      <w:pPr>
        <w:pStyle w:val="NumberedList1"/>
        <w:numPr>
          <w:ilvl w:val="0"/>
          <w:numId w:val="31"/>
        </w:numPr>
      </w:pPr>
      <w:r w:rsidRPr="00CA6EE5">
        <w:t>Validate the identity of a user requesting key recovery.</w:t>
      </w:r>
    </w:p>
    <w:p w14:paraId="78401F6B" w14:textId="77777777" w:rsidR="007032F4" w:rsidRPr="00CA6EE5" w:rsidRDefault="007032F4" w:rsidP="005866E6">
      <w:pPr>
        <w:pStyle w:val="NumberedList1"/>
        <w:numPr>
          <w:ilvl w:val="0"/>
          <w:numId w:val="31"/>
        </w:numPr>
      </w:pPr>
      <w:r w:rsidRPr="00CA6EE5">
        <w:t>Separate the roles of CA Officer and KRA as a minimum of two physical persons.</w:t>
      </w:r>
    </w:p>
    <w:p w14:paraId="4F024D6C" w14:textId="77777777" w:rsidR="007032F4" w:rsidRPr="00CA6EE5" w:rsidRDefault="007032F4" w:rsidP="005866E6">
      <w:pPr>
        <w:pStyle w:val="NumberedList1"/>
        <w:numPr>
          <w:ilvl w:val="0"/>
          <w:numId w:val="31"/>
        </w:numPr>
      </w:pPr>
      <w:r w:rsidRPr="00CA6EE5">
        <w:t>Develop a mechanism to securely deliver the private keys and passwords to end users. Examples could include e-mail of the *.pfx file and leaving a voice mail with the password for the *.pfx file for the user. Discussion of these best practices is beyond the scope of this white paper.</w:t>
      </w:r>
    </w:p>
    <w:p w14:paraId="26610453" w14:textId="77777777" w:rsidR="00AE7D20" w:rsidRPr="00CA6EE5" w:rsidRDefault="00AE7D20" w:rsidP="007032F4">
      <w:pPr>
        <w:pStyle w:val="NumberedList1"/>
        <w:numPr>
          <w:ilvl w:val="0"/>
          <w:numId w:val="0"/>
        </w:numPr>
        <w:tabs>
          <w:tab w:val="left" w:pos="360"/>
        </w:tabs>
        <w:ind w:left="360" w:hanging="360"/>
      </w:pPr>
      <w:r w:rsidRPr="00CA6EE5">
        <w:t>The key recovery process consists of three major steps</w:t>
      </w:r>
      <w:r w:rsidR="006F67FB" w:rsidRPr="00CA6EE5">
        <w:t>.</w:t>
      </w:r>
    </w:p>
    <w:p w14:paraId="72EFA0B1" w14:textId="77777777" w:rsidR="00CA068A" w:rsidRPr="00CA6EE5" w:rsidRDefault="00AE7D20" w:rsidP="00E0407B">
      <w:pPr>
        <w:pStyle w:val="NumberedList1"/>
        <w:numPr>
          <w:ilvl w:val="0"/>
          <w:numId w:val="8"/>
        </w:numPr>
        <w:tabs>
          <w:tab w:val="left" w:pos="360"/>
        </w:tabs>
      </w:pPr>
      <w:r w:rsidRPr="00CA6EE5">
        <w:t xml:space="preserve">Finding recovery candidates. </w:t>
      </w:r>
      <w:r w:rsidR="00660819" w:rsidRPr="00CA6EE5">
        <w:t>In this step, the certificate manager or CA administrator locates the correct certificate</w:t>
      </w:r>
      <w:r w:rsidR="006D3D55" w:rsidRPr="00CA6EE5">
        <w:t xml:space="preserve"> entry</w:t>
      </w:r>
      <w:r w:rsidR="00660819" w:rsidRPr="00CA6EE5">
        <w:t xml:space="preserve"> in the CA database and obtains its serial number and the serial number of the KRA certificate(s) required to recover the key. Both pieces of information will be required to perform key recovery.</w:t>
      </w:r>
    </w:p>
    <w:p w14:paraId="6DF49D82" w14:textId="77777777" w:rsidR="00CA068A" w:rsidRPr="00CA6EE5" w:rsidRDefault="0003021A" w:rsidP="00E0407B">
      <w:pPr>
        <w:pStyle w:val="NumberedList1"/>
        <w:numPr>
          <w:ilvl w:val="0"/>
          <w:numId w:val="8"/>
        </w:numPr>
        <w:tabs>
          <w:tab w:val="left" w:pos="360"/>
        </w:tabs>
      </w:pPr>
      <w:r w:rsidRPr="00CA6EE5">
        <w:t xml:space="preserve">Retrieve </w:t>
      </w:r>
      <w:r w:rsidR="00BD0699" w:rsidRPr="00CA6EE5">
        <w:t xml:space="preserve">PKCS #7 </w:t>
      </w:r>
      <w:r w:rsidRPr="00CA6EE5">
        <w:t xml:space="preserve">BLOB from Database. </w:t>
      </w:r>
      <w:r w:rsidR="00C70373" w:rsidRPr="00CA6EE5">
        <w:t xml:space="preserve">This is the first half of the actual key recovery step, in which </w:t>
      </w:r>
      <w:r w:rsidRPr="00CA6EE5">
        <w:t xml:space="preserve">a certificate manager or CA administrator retrieves the correct BLOB from the CA database. This </w:t>
      </w:r>
      <w:r w:rsidR="00171D19" w:rsidRPr="00CA6EE5">
        <w:t xml:space="preserve">PKCS #7 </w:t>
      </w:r>
      <w:r w:rsidRPr="00CA6EE5">
        <w:t>BLOB contains the certificate and the encrypted private key to be recovered. The private key is encrypted with the public key of one or more K</w:t>
      </w:r>
      <w:r w:rsidR="006F67FB" w:rsidRPr="00CA6EE5">
        <w:t>RAs</w:t>
      </w:r>
      <w:r w:rsidRPr="00CA6EE5">
        <w:t>.</w:t>
      </w:r>
    </w:p>
    <w:p w14:paraId="5C4B8421" w14:textId="77777777" w:rsidR="00CA068A" w:rsidRPr="00CA6EE5" w:rsidRDefault="00660819" w:rsidP="00E0407B">
      <w:pPr>
        <w:pStyle w:val="NumberedList1"/>
        <w:numPr>
          <w:ilvl w:val="0"/>
          <w:numId w:val="8"/>
        </w:numPr>
        <w:tabs>
          <w:tab w:val="left" w:pos="360"/>
        </w:tabs>
      </w:pPr>
      <w:r w:rsidRPr="00CA6EE5">
        <w:t>Recover</w:t>
      </w:r>
      <w:r w:rsidR="0003021A" w:rsidRPr="00CA6EE5">
        <w:t xml:space="preserve"> key material</w:t>
      </w:r>
      <w:r w:rsidR="00BD0699" w:rsidRPr="00CA6EE5">
        <w:t xml:space="preserve"> and save to protected PKCS #12 (.</w:t>
      </w:r>
      <w:proofErr w:type="spellStart"/>
      <w:r w:rsidR="00BD0699" w:rsidRPr="00CA6EE5">
        <w:t>pfx</w:t>
      </w:r>
      <w:proofErr w:type="spellEnd"/>
      <w:r w:rsidR="00BD0699" w:rsidRPr="00CA6EE5">
        <w:t>) file</w:t>
      </w:r>
      <w:r w:rsidR="0003021A" w:rsidRPr="00CA6EE5">
        <w:t>.</w:t>
      </w:r>
      <w:r w:rsidRPr="00CA6EE5">
        <w:t xml:space="preserve"> </w:t>
      </w:r>
      <w:r w:rsidR="00C70373" w:rsidRPr="00CA6EE5">
        <w:t>This is the second half of the key recovery step, in which</w:t>
      </w:r>
      <w:r w:rsidRPr="00CA6EE5">
        <w:t xml:space="preserve"> the holder of</w:t>
      </w:r>
      <w:r w:rsidR="00AE4B35" w:rsidRPr="00CA6EE5">
        <w:t xml:space="preserve"> one of</w:t>
      </w:r>
      <w:r w:rsidRPr="00CA6EE5">
        <w:t xml:space="preserve"> the KRA private key</w:t>
      </w:r>
      <w:r w:rsidR="00B3786B" w:rsidRPr="00CA6EE5">
        <w:t>s</w:t>
      </w:r>
      <w:r w:rsidRPr="00CA6EE5">
        <w:t xml:space="preserve"> decrypts the private key to be recovered and generates a password-protected .</w:t>
      </w:r>
      <w:proofErr w:type="spellStart"/>
      <w:r w:rsidRPr="00CA6EE5">
        <w:t>pfx</w:t>
      </w:r>
      <w:proofErr w:type="spellEnd"/>
      <w:r w:rsidRPr="00CA6EE5">
        <w:t xml:space="preserve"> file containing the certificate and private key.</w:t>
      </w:r>
    </w:p>
    <w:p w14:paraId="5818C239" w14:textId="77777777" w:rsidR="00CA068A" w:rsidRPr="00CA6EE5" w:rsidRDefault="00660819" w:rsidP="00E0407B">
      <w:pPr>
        <w:pStyle w:val="NumberedList1"/>
        <w:numPr>
          <w:ilvl w:val="0"/>
          <w:numId w:val="8"/>
        </w:numPr>
        <w:tabs>
          <w:tab w:val="left" w:pos="360"/>
        </w:tabs>
      </w:pPr>
      <w:r w:rsidRPr="00CA6EE5">
        <w:t>Importing recovered keys. The password</w:t>
      </w:r>
      <w:r w:rsidR="000F1F25" w:rsidRPr="00CA6EE5">
        <w:t>-</w:t>
      </w:r>
      <w:r w:rsidRPr="00CA6EE5">
        <w:t>protected .</w:t>
      </w:r>
      <w:proofErr w:type="spellStart"/>
      <w:r w:rsidRPr="00CA6EE5">
        <w:t>pfx</w:t>
      </w:r>
      <w:proofErr w:type="spellEnd"/>
      <w:r w:rsidRPr="00CA6EE5">
        <w:t xml:space="preserve"> file is delivered out of band to the end user, and the end user imports it into his local user certificate store. Alternatively, the </w:t>
      </w:r>
      <w:r w:rsidR="000F1F25" w:rsidRPr="00CA6EE5">
        <w:t>KRA</w:t>
      </w:r>
      <w:r w:rsidRPr="00CA6EE5">
        <w:t xml:space="preserve"> or an administrator can perform this step on behalf of the user. </w:t>
      </w:r>
    </w:p>
    <w:p w14:paraId="48DFF58C" w14:textId="77777777" w:rsidR="007032F4" w:rsidRPr="00CA6EE5" w:rsidRDefault="007032F4" w:rsidP="00AF60BF">
      <w:pPr>
        <w:pStyle w:val="Heading2"/>
      </w:pPr>
      <w:bookmarkStart w:id="56" w:name="_Toc165453950"/>
      <w:r w:rsidRPr="00CA6EE5">
        <w:t>Finding Recovery Candidates</w:t>
      </w:r>
      <w:bookmarkEnd w:id="56"/>
    </w:p>
    <w:p w14:paraId="52DBEAD4" w14:textId="77777777" w:rsidR="007032F4" w:rsidRPr="00CA6EE5" w:rsidRDefault="007032F4" w:rsidP="007032F4">
      <w:r w:rsidRPr="00CA6EE5">
        <w:t>A CA Officer (Certificate Manager) can perform recovery of private key(s) using the CN (</w:t>
      </w:r>
      <w:proofErr w:type="spellStart"/>
      <w:r w:rsidRPr="00CA6EE5">
        <w:t>CommonName</w:t>
      </w:r>
      <w:proofErr w:type="spellEnd"/>
      <w:r w:rsidRPr="00CA6EE5">
        <w:t>), UPN (</w:t>
      </w:r>
      <w:proofErr w:type="spellStart"/>
      <w:r w:rsidRPr="00CA6EE5">
        <w:t>UserPrincipalName</w:t>
      </w:r>
      <w:proofErr w:type="spellEnd"/>
      <w:r w:rsidRPr="00CA6EE5">
        <w:t>), down-level name (</w:t>
      </w:r>
      <w:proofErr w:type="spellStart"/>
      <w:r w:rsidRPr="00CA6EE5">
        <w:t>domainname</w:t>
      </w:r>
      <w:proofErr w:type="spellEnd"/>
      <w:r w:rsidRPr="00CA6EE5">
        <w:t xml:space="preserve">\username), certificate serial number of the certificate, or </w:t>
      </w:r>
      <w:r w:rsidR="00CA068A" w:rsidRPr="00CA6EE5">
        <w:t>an SHA1 (Secure Hash algorithm) hash</w:t>
      </w:r>
      <w:r w:rsidRPr="00CA6EE5">
        <w:t xml:space="preserve"> (thumbprint) of the certificate. The process is known as finding candidate certificates for recovery. </w:t>
      </w:r>
    </w:p>
    <w:p w14:paraId="59CCA13A" w14:textId="77777777" w:rsidR="007032F4" w:rsidRPr="00CA6EE5" w:rsidRDefault="007032F4" w:rsidP="007032F4">
      <w:r w:rsidRPr="00CA6EE5">
        <w:t>Examples:</w:t>
      </w:r>
    </w:p>
    <w:p w14:paraId="1A522296"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User1@nwtraders.com (denotes UPN)</w:t>
      </w:r>
    </w:p>
    <w:p w14:paraId="5C059946"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proofErr w:type="spellStart"/>
      <w:r w:rsidRPr="00CA6EE5">
        <w:t>nwtraders</w:t>
      </w:r>
      <w:proofErr w:type="spellEnd"/>
      <w:r w:rsidRPr="00CA6EE5">
        <w:t>\user1 (denotes the down-level name)</w:t>
      </w:r>
    </w:p>
    <w:p w14:paraId="5DD608E4"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 xml:space="preserve">Users\nuser1 (denotes a user in the default </w:t>
      </w:r>
      <w:proofErr w:type="gramStart"/>
      <w:r w:rsidRPr="00CA6EE5">
        <w:t>users</w:t>
      </w:r>
      <w:proofErr w:type="gramEnd"/>
      <w:r w:rsidRPr="00CA6EE5">
        <w:t xml:space="preserve"> container of Active Directory)</w:t>
      </w:r>
    </w:p>
    <w:p w14:paraId="771FF355"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User1 (denotes the CN)</w:t>
      </w:r>
    </w:p>
    <w:p w14:paraId="1FC70249"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&lt;serial number of the certificate&gt;</w:t>
      </w:r>
    </w:p>
    <w:p w14:paraId="30AF6E7B"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&lt;</w:t>
      </w:r>
      <w:r w:rsidR="00CA068A" w:rsidRPr="00CA6EE5">
        <w:t>SHA1 hash (thumbprint</w:t>
      </w:r>
      <w:r w:rsidRPr="00CA6EE5">
        <w:t>) of certificate&gt;</w:t>
      </w:r>
    </w:p>
    <w:p w14:paraId="552E34DB" w14:textId="77777777" w:rsidR="007032F4" w:rsidRPr="00CA6EE5" w:rsidRDefault="007032F4" w:rsidP="00AF60BF">
      <w:pPr>
        <w:pStyle w:val="Heading3"/>
      </w:pPr>
      <w:bookmarkStart w:id="57" w:name="_Toc165453951"/>
      <w:r w:rsidRPr="00CA6EE5">
        <w:t>Finding Recovery Candidates by Using Command-Line Tools</w:t>
      </w:r>
      <w:bookmarkEnd w:id="57"/>
    </w:p>
    <w:p w14:paraId="68AE9D08" w14:textId="77777777" w:rsidR="007032F4" w:rsidRPr="00CA6EE5" w:rsidRDefault="007032F4" w:rsidP="007032F4">
      <w:r w:rsidRPr="00CA6EE5">
        <w:t>To recover a user using their CN, type the following command.</w:t>
      </w:r>
    </w:p>
    <w:p w14:paraId="0DCB3631" w14:textId="77777777" w:rsidR="007032F4" w:rsidRPr="00CA6EE5" w:rsidRDefault="007032F4" w:rsidP="002A0895">
      <w:pPr>
        <w:ind w:left="360"/>
      </w:pPr>
      <w:proofErr w:type="spellStart"/>
      <w:r w:rsidRPr="00CA6EE5">
        <w:rPr>
          <w:rStyle w:val="System"/>
        </w:rPr>
        <w:t>Certutil</w:t>
      </w:r>
      <w:proofErr w:type="spellEnd"/>
      <w:r w:rsidRPr="00CA6EE5">
        <w:rPr>
          <w:rStyle w:val="System"/>
        </w:rPr>
        <w:t xml:space="preserve"> -</w:t>
      </w:r>
      <w:proofErr w:type="spellStart"/>
      <w:r w:rsidRPr="00CA6EE5">
        <w:rPr>
          <w:rStyle w:val="System"/>
        </w:rPr>
        <w:t>getkey</w:t>
      </w:r>
      <w:proofErr w:type="spellEnd"/>
      <w:r w:rsidRPr="00CA6EE5">
        <w:rPr>
          <w:rStyle w:val="System"/>
        </w:rPr>
        <w:t xml:space="preserve"> &lt;</w:t>
      </w:r>
      <w:r w:rsidR="006B1F45" w:rsidRPr="00CA6EE5">
        <w:rPr>
          <w:rStyle w:val="System"/>
        </w:rPr>
        <w:t>”</w:t>
      </w:r>
      <w:proofErr w:type="spellStart"/>
      <w:r w:rsidRPr="00CA6EE5">
        <w:rPr>
          <w:rStyle w:val="System"/>
        </w:rPr>
        <w:t>cn</w:t>
      </w:r>
      <w:proofErr w:type="spellEnd"/>
      <w:r w:rsidRPr="00CA6EE5">
        <w:rPr>
          <w:rStyle w:val="System"/>
        </w:rPr>
        <w:t xml:space="preserve"> of user</w:t>
      </w:r>
      <w:r w:rsidR="006B1F45" w:rsidRPr="00CA6EE5">
        <w:rPr>
          <w:rStyle w:val="System"/>
        </w:rPr>
        <w:t>”</w:t>
      </w:r>
      <w:r w:rsidRPr="00CA6EE5">
        <w:rPr>
          <w:rStyle w:val="System"/>
        </w:rPr>
        <w:t xml:space="preserve">&gt; </w:t>
      </w:r>
      <w:proofErr w:type="spellStart"/>
      <w:r w:rsidRPr="00CA6EE5">
        <w:rPr>
          <w:rStyle w:val="System"/>
        </w:rPr>
        <w:t>outputblob</w:t>
      </w:r>
      <w:proofErr w:type="spellEnd"/>
    </w:p>
    <w:p w14:paraId="47EABA0F" w14:textId="77777777" w:rsidR="007032F4" w:rsidRPr="00CA6EE5" w:rsidRDefault="007032F4" w:rsidP="007032F4">
      <w:r w:rsidRPr="00CA6EE5">
        <w:t>If only one certificate has been issued to that user, that certificate and private key will be generated into the specified &lt;</w:t>
      </w:r>
      <w:proofErr w:type="spellStart"/>
      <w:r w:rsidRPr="00CA6EE5">
        <w:t>outputblob</w:t>
      </w:r>
      <w:proofErr w:type="spellEnd"/>
      <w:r w:rsidRPr="00CA6EE5">
        <w:t>&gt; file. If more than one certificate has been issued to that CN, certutil.exe will list the serial number(s) of all the certificates issued to that CN on a specific C</w:t>
      </w:r>
      <w:r w:rsidR="002A0895" w:rsidRPr="00CA6EE5">
        <w:t>A</w:t>
      </w:r>
      <w:r w:rsidRPr="00CA6EE5">
        <w:t>.</w:t>
      </w:r>
    </w:p>
    <w:p w14:paraId="12F0BD80" w14:textId="77777777" w:rsidR="007032F4" w:rsidRPr="00CA6EE5" w:rsidRDefault="007032F4" w:rsidP="007032F4">
      <w:r w:rsidRPr="00CA6EE5">
        <w:t>Example:</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289"/>
      </w:tblGrid>
      <w:tr w:rsidR="007032F4" w:rsidRPr="00CA6EE5" w14:paraId="664247BB" w14:textId="77777777" w:rsidTr="00B85AE6">
        <w:tc>
          <w:tcPr>
            <w:tcW w:w="0" w:type="auto"/>
          </w:tcPr>
          <w:p w14:paraId="38A28821" w14:textId="77777777" w:rsidR="007032F4" w:rsidRPr="00CA6EE5" w:rsidRDefault="007032F4" w:rsidP="007032F4">
            <w:pPr>
              <w:pStyle w:val="Code"/>
            </w:pPr>
            <w:r w:rsidRPr="00CA6EE5">
              <w:t xml:space="preserve">"user1.nwtraders.com\CA1" </w:t>
            </w:r>
          </w:p>
          <w:p w14:paraId="4E4D2F68" w14:textId="77777777" w:rsidR="007032F4" w:rsidRPr="00CA6EE5" w:rsidRDefault="007032F4" w:rsidP="007032F4">
            <w:pPr>
              <w:pStyle w:val="Code"/>
            </w:pPr>
            <w:r w:rsidRPr="00CA6EE5">
              <w:t xml:space="preserve"> </w:t>
            </w:r>
          </w:p>
          <w:p w14:paraId="02208552" w14:textId="77777777" w:rsidR="007032F4" w:rsidRPr="00CA6EE5" w:rsidRDefault="007032F4" w:rsidP="007032F4">
            <w:pPr>
              <w:pStyle w:val="Code"/>
            </w:pPr>
            <w:r w:rsidRPr="00CA6EE5">
              <w:t xml:space="preserve">Serial Number: 1464be10000000000007  </w:t>
            </w:r>
          </w:p>
          <w:p w14:paraId="34A75AC7" w14:textId="77777777" w:rsidR="007032F4" w:rsidRPr="00CA6EE5" w:rsidRDefault="007032F4" w:rsidP="007032F4">
            <w:pPr>
              <w:pStyle w:val="Code"/>
            </w:pPr>
            <w:r w:rsidRPr="00CA6EE5">
              <w:t xml:space="preserve">Subject: CN=user1, CN=Users, DC=nwtraders, DC=com  </w:t>
            </w:r>
          </w:p>
          <w:p w14:paraId="135262C8" w14:textId="77777777" w:rsidR="007032F4" w:rsidRPr="00CA6EE5" w:rsidRDefault="007032F4" w:rsidP="007032F4">
            <w:pPr>
              <w:pStyle w:val="Code"/>
            </w:pPr>
            <w:r w:rsidRPr="00CA6EE5">
              <w:t xml:space="preserve">NotBefore: 1/13/2001 11:51 AM  </w:t>
            </w:r>
          </w:p>
          <w:p w14:paraId="5AA45F02" w14:textId="77777777" w:rsidR="007032F4" w:rsidRPr="00CA6EE5" w:rsidRDefault="007032F4" w:rsidP="007032F4">
            <w:pPr>
              <w:pStyle w:val="Code"/>
            </w:pPr>
            <w:r w:rsidRPr="00CA6EE5">
              <w:t xml:space="preserve">NotAfter: 1/13/2002 11:51 AM  </w:t>
            </w:r>
          </w:p>
          <w:p w14:paraId="6EDDAD16" w14:textId="77777777" w:rsidR="007032F4" w:rsidRPr="00CA6EE5" w:rsidRDefault="007032F4" w:rsidP="007032F4">
            <w:pPr>
              <w:pStyle w:val="Code"/>
            </w:pPr>
            <w:r w:rsidRPr="00CA6EE5">
              <w:t xml:space="preserve">Template: KeyA, KeyArchival  </w:t>
            </w:r>
          </w:p>
          <w:p w14:paraId="49460B45" w14:textId="77777777" w:rsidR="007032F4" w:rsidRPr="00CA6EE5" w:rsidRDefault="007032F4" w:rsidP="007032F4">
            <w:pPr>
              <w:pStyle w:val="Code"/>
            </w:pPr>
            <w:r w:rsidRPr="00CA6EE5">
              <w:t>Cert Hash(</w:t>
            </w:r>
            <w:r w:rsidR="00D14769" w:rsidRPr="00CA6EE5">
              <w:t>sha1</w:t>
            </w:r>
            <w:r w:rsidRPr="00CA6EE5">
              <w:t xml:space="preserve">): a2 7f 77 bc 2f 7b eb 26 bd 3e ed 43 b8 2a 24 04  </w:t>
            </w:r>
          </w:p>
          <w:p w14:paraId="1F2B2DA9" w14:textId="77777777" w:rsidR="007032F4" w:rsidRPr="00CA6EE5" w:rsidRDefault="007032F4" w:rsidP="007032F4">
            <w:pPr>
              <w:pStyle w:val="Code"/>
            </w:pPr>
            <w:r w:rsidRPr="00CA6EE5">
              <w:t xml:space="preserve">2e 55 b8 64 </w:t>
            </w:r>
          </w:p>
          <w:p w14:paraId="56836CD5" w14:textId="77777777" w:rsidR="007032F4" w:rsidRPr="00CA6EE5" w:rsidRDefault="007032F4" w:rsidP="007032F4">
            <w:pPr>
              <w:pStyle w:val="Code"/>
            </w:pPr>
            <w:r w:rsidRPr="00CA6EE5">
              <w:t xml:space="preserve"> </w:t>
            </w:r>
          </w:p>
          <w:p w14:paraId="0AF30950" w14:textId="77777777" w:rsidR="007032F4" w:rsidRPr="00CA6EE5" w:rsidRDefault="007032F4" w:rsidP="007032F4">
            <w:pPr>
              <w:pStyle w:val="Code"/>
            </w:pPr>
            <w:r w:rsidRPr="00CA6EE5">
              <w:t xml:space="preserve">  </w:t>
            </w:r>
          </w:p>
          <w:p w14:paraId="28B9050D" w14:textId="77777777" w:rsidR="007032F4" w:rsidRPr="00CA6EE5" w:rsidRDefault="007032F4" w:rsidP="007032F4">
            <w:pPr>
              <w:pStyle w:val="Code"/>
            </w:pPr>
            <w:r w:rsidRPr="00CA6EE5">
              <w:t>Serial Number: 1464fcbc000000000008</w:t>
            </w:r>
          </w:p>
          <w:p w14:paraId="5D038608" w14:textId="77777777" w:rsidR="007032F4" w:rsidRPr="00CA6EE5" w:rsidRDefault="007032F4" w:rsidP="007032F4">
            <w:pPr>
              <w:pStyle w:val="Code"/>
            </w:pPr>
            <w:r w:rsidRPr="00CA6EE5">
              <w:t xml:space="preserve"> </w:t>
            </w:r>
          </w:p>
          <w:p w14:paraId="6B39D797" w14:textId="77777777" w:rsidR="007032F4" w:rsidRPr="00CA6EE5" w:rsidRDefault="007032F4" w:rsidP="007032F4">
            <w:pPr>
              <w:pStyle w:val="Code"/>
            </w:pPr>
            <w:r w:rsidRPr="00CA6EE5">
              <w:t xml:space="preserve">Subject: CN=user1, CN=Users, DC=nwtraders, DC=com </w:t>
            </w:r>
          </w:p>
          <w:p w14:paraId="2510B145" w14:textId="77777777" w:rsidR="007032F4" w:rsidRPr="00CA6EE5" w:rsidRDefault="007032F4" w:rsidP="007032F4">
            <w:pPr>
              <w:pStyle w:val="Code"/>
            </w:pPr>
            <w:r w:rsidRPr="00CA6EE5">
              <w:t xml:space="preserve">NotBefore: 1/13/2001 11:51 AM </w:t>
            </w:r>
          </w:p>
          <w:p w14:paraId="0C6D6FD3" w14:textId="77777777" w:rsidR="007032F4" w:rsidRPr="00CA6EE5" w:rsidRDefault="007032F4" w:rsidP="007032F4">
            <w:pPr>
              <w:pStyle w:val="Code"/>
            </w:pPr>
            <w:r w:rsidRPr="00CA6EE5">
              <w:t xml:space="preserve">NotAfter: 1/13/2002 11:51 AM </w:t>
            </w:r>
          </w:p>
          <w:p w14:paraId="5D679744" w14:textId="77777777" w:rsidR="007032F4" w:rsidRPr="00CA6EE5" w:rsidRDefault="007032F4" w:rsidP="007032F4">
            <w:pPr>
              <w:pStyle w:val="Code"/>
            </w:pPr>
            <w:r w:rsidRPr="00CA6EE5">
              <w:t xml:space="preserve">Template: KeyA, KeyArchival </w:t>
            </w:r>
          </w:p>
          <w:p w14:paraId="6A22EC95" w14:textId="77777777" w:rsidR="007032F4" w:rsidRPr="00CA6EE5" w:rsidRDefault="007032F4" w:rsidP="007032F4">
            <w:pPr>
              <w:pStyle w:val="Code"/>
            </w:pPr>
            <w:r w:rsidRPr="00CA6EE5">
              <w:t>Cert Hash</w:t>
            </w:r>
            <w:r w:rsidR="00D14769" w:rsidRPr="00CA6EE5">
              <w:t>(sha1</w:t>
            </w:r>
            <w:r w:rsidRPr="00CA6EE5">
              <w:t xml:space="preserve">): 21 bd 88 2c 2a 84 0c e5 57 7b 2a bf f0 43 4b b3 </w:t>
            </w:r>
          </w:p>
          <w:p w14:paraId="58DB0B03" w14:textId="77777777" w:rsidR="007032F4" w:rsidRPr="00CA6EE5" w:rsidRDefault="007032F4" w:rsidP="007032F4">
            <w:pPr>
              <w:pStyle w:val="Code"/>
            </w:pPr>
            <w:r w:rsidRPr="00CA6EE5">
              <w:t>ed bf 02 5a</w:t>
            </w:r>
          </w:p>
        </w:tc>
      </w:tr>
    </w:tbl>
    <w:p w14:paraId="17C6C261" w14:textId="77777777" w:rsidR="007032F4" w:rsidRPr="00CA6EE5" w:rsidRDefault="007032F4" w:rsidP="007032F4">
      <w:pPr>
        <w:pStyle w:val="TableSpacing"/>
      </w:pPr>
    </w:p>
    <w:p w14:paraId="3F1BB6DD" w14:textId="77777777" w:rsidR="007032F4" w:rsidRPr="00CA6EE5" w:rsidRDefault="007032F4" w:rsidP="00AF60BF">
      <w:pPr>
        <w:pStyle w:val="Heading3"/>
      </w:pPr>
      <w:bookmarkStart w:id="58" w:name="_Toc165453952"/>
      <w:r w:rsidRPr="00CA6EE5">
        <w:t>Finding Recovery Candidates by Using the Certification Authority MMC Snap-In</w:t>
      </w:r>
      <w:bookmarkEnd w:id="58"/>
    </w:p>
    <w:p w14:paraId="25431BE5" w14:textId="77777777" w:rsidR="007032F4" w:rsidRPr="00CA6EE5" w:rsidRDefault="007032F4" w:rsidP="007032F4">
      <w:r w:rsidRPr="00CA6EE5">
        <w:t>A CA Officer may determine the serial number of a certificate that has been archived.</w:t>
      </w:r>
    </w:p>
    <w:p w14:paraId="1A91F157" w14:textId="77777777" w:rsidR="007032F4" w:rsidRPr="00CA6EE5" w:rsidRDefault="007032F4" w:rsidP="007032F4">
      <w:r w:rsidRPr="00CA6EE5">
        <w:rPr>
          <w:rStyle w:val="LabelEmbedded"/>
        </w:rPr>
        <w:t>To determine the serial number of an archived certificate</w:t>
      </w:r>
    </w:p>
    <w:p w14:paraId="6BE46594" w14:textId="77777777" w:rsidR="007032F4" w:rsidRPr="00CA6EE5" w:rsidRDefault="007032F4" w:rsidP="005866E6">
      <w:pPr>
        <w:pStyle w:val="NumberedList1"/>
        <w:numPr>
          <w:ilvl w:val="0"/>
          <w:numId w:val="32"/>
        </w:numPr>
      </w:pPr>
      <w:r w:rsidRPr="00CA6EE5">
        <w:t xml:space="preserve">Log on to a </w:t>
      </w:r>
      <w:r w:rsidR="00CA068A" w:rsidRPr="00CA6EE5">
        <w:t xml:space="preserve">CA </w:t>
      </w:r>
      <w:r w:rsidRPr="00CA6EE5">
        <w:t xml:space="preserve">as a CA Officer who has </w:t>
      </w:r>
      <w:r w:rsidRPr="00CA6EE5">
        <w:rPr>
          <w:rStyle w:val="UI"/>
        </w:rPr>
        <w:t>Certificate Management</w:t>
      </w:r>
      <w:r w:rsidRPr="00CA6EE5">
        <w:t xml:space="preserve"> authority of the user(s) in question.</w:t>
      </w:r>
    </w:p>
    <w:p w14:paraId="3419C9D7" w14:textId="77777777" w:rsidR="007032F4" w:rsidRPr="00CA6EE5" w:rsidRDefault="007032F4" w:rsidP="005866E6">
      <w:pPr>
        <w:pStyle w:val="NumberedList1"/>
        <w:numPr>
          <w:ilvl w:val="0"/>
          <w:numId w:val="32"/>
        </w:numPr>
      </w:pPr>
      <w:r w:rsidRPr="00CA6EE5">
        <w:t xml:space="preserve">On the </w:t>
      </w:r>
      <w:r w:rsidRPr="00CA6EE5">
        <w:rPr>
          <w:rStyle w:val="UI"/>
        </w:rPr>
        <w:t>Administrative Tools</w:t>
      </w:r>
      <w:r w:rsidRPr="00CA6EE5">
        <w:t xml:space="preserve"> menu, open</w:t>
      </w:r>
      <w:r w:rsidR="006F5235" w:rsidRPr="00CA6EE5">
        <w:t xml:space="preserve"> the</w:t>
      </w:r>
      <w:r w:rsidRPr="00CA6EE5">
        <w:t xml:space="preserve"> </w:t>
      </w:r>
      <w:r w:rsidRPr="00CA6EE5">
        <w:rPr>
          <w:rStyle w:val="UI"/>
        </w:rPr>
        <w:t>Certification Authority</w:t>
      </w:r>
      <w:r w:rsidRPr="00CA6EE5">
        <w:t>.</w:t>
      </w:r>
    </w:p>
    <w:p w14:paraId="5C61064F" w14:textId="77777777" w:rsidR="007032F4" w:rsidRPr="00CA6EE5" w:rsidRDefault="007032F4" w:rsidP="005866E6">
      <w:pPr>
        <w:pStyle w:val="NumberedList1"/>
        <w:numPr>
          <w:ilvl w:val="0"/>
          <w:numId w:val="32"/>
        </w:numPr>
      </w:pPr>
      <w:r w:rsidRPr="00CA6EE5">
        <w:t xml:space="preserve">In the console tree, expand </w:t>
      </w:r>
      <w:r w:rsidRPr="00CA6EE5">
        <w:rPr>
          <w:rStyle w:val="UI"/>
        </w:rPr>
        <w:t>Certification Authority</w:t>
      </w:r>
      <w:r w:rsidRPr="00CA6EE5">
        <w:t xml:space="preserve">, and then click </w:t>
      </w:r>
      <w:r w:rsidRPr="00CA6EE5">
        <w:rPr>
          <w:rStyle w:val="UserInputNon-localizable"/>
        </w:rPr>
        <w:t>Issued Certificates</w:t>
      </w:r>
      <w:r w:rsidRPr="00CA6EE5">
        <w:t>.</w:t>
      </w:r>
    </w:p>
    <w:p w14:paraId="113BF04D" w14:textId="77777777" w:rsidR="007032F4" w:rsidRPr="00CA6EE5" w:rsidRDefault="007032F4" w:rsidP="005866E6">
      <w:pPr>
        <w:pStyle w:val="NumberedList1"/>
        <w:numPr>
          <w:ilvl w:val="0"/>
          <w:numId w:val="32"/>
        </w:numPr>
      </w:pPr>
      <w:r w:rsidRPr="00CA6EE5">
        <w:t xml:space="preserve">On the </w:t>
      </w:r>
      <w:r w:rsidRPr="00CA6EE5">
        <w:rPr>
          <w:rStyle w:val="UI"/>
        </w:rPr>
        <w:t>View</w:t>
      </w:r>
      <w:r w:rsidRPr="00CA6EE5">
        <w:t xml:space="preserve"> menu, click </w:t>
      </w:r>
      <w:r w:rsidRPr="00CA6EE5">
        <w:rPr>
          <w:rStyle w:val="UserInputNon-localizable"/>
        </w:rPr>
        <w:t>Add/Remove Columns</w:t>
      </w:r>
      <w:r w:rsidRPr="00CA6EE5">
        <w:t>.</w:t>
      </w:r>
    </w:p>
    <w:p w14:paraId="437E6728" w14:textId="77777777" w:rsidR="007032F4" w:rsidRPr="00CA6EE5" w:rsidRDefault="007032F4" w:rsidP="005866E6">
      <w:pPr>
        <w:pStyle w:val="NumberedList1"/>
        <w:numPr>
          <w:ilvl w:val="0"/>
          <w:numId w:val="32"/>
        </w:numPr>
      </w:pPr>
      <w:r w:rsidRPr="00CA6EE5">
        <w:t xml:space="preserve">In the </w:t>
      </w:r>
      <w:r w:rsidRPr="00CA6EE5">
        <w:rPr>
          <w:rStyle w:val="UI"/>
        </w:rPr>
        <w:t>Add/Remove Columns</w:t>
      </w:r>
      <w:r w:rsidRPr="00CA6EE5">
        <w:t xml:space="preserve"> dialog box, in the </w:t>
      </w:r>
      <w:r w:rsidRPr="00CA6EE5">
        <w:rPr>
          <w:rStyle w:val="UI"/>
        </w:rPr>
        <w:t>Available Column list</w:t>
      </w:r>
      <w:r w:rsidRPr="00CA6EE5">
        <w:t xml:space="preserve">, select </w:t>
      </w:r>
      <w:r w:rsidRPr="00CA6EE5">
        <w:rPr>
          <w:rStyle w:val="UI"/>
        </w:rPr>
        <w:t>Archived Key</w:t>
      </w:r>
      <w:r w:rsidRPr="00CA6EE5">
        <w:t xml:space="preserve">, and then click </w:t>
      </w:r>
      <w:r w:rsidRPr="00CA6EE5">
        <w:rPr>
          <w:rStyle w:val="UserInputNon-localizable"/>
        </w:rPr>
        <w:t>Add</w:t>
      </w:r>
      <w:r w:rsidRPr="00CA6EE5">
        <w:t>.</w:t>
      </w:r>
    </w:p>
    <w:p w14:paraId="63483150" w14:textId="77777777" w:rsidR="007032F4" w:rsidRPr="00CA6EE5" w:rsidRDefault="007032F4" w:rsidP="007032F4">
      <w:pPr>
        <w:pStyle w:val="TextinList1"/>
      </w:pPr>
      <w:r w:rsidRPr="00CA6EE5">
        <w:t>Archived Key should now appear in the Displayed Columns listing.</w:t>
      </w:r>
    </w:p>
    <w:p w14:paraId="6398A459" w14:textId="77777777" w:rsidR="007032F4" w:rsidRPr="00CA6EE5" w:rsidRDefault="007032F4" w:rsidP="005866E6">
      <w:pPr>
        <w:pStyle w:val="NumberedList1"/>
        <w:numPr>
          <w:ilvl w:val="0"/>
          <w:numId w:val="32"/>
        </w:numPr>
      </w:pPr>
      <w:r w:rsidRPr="00CA6EE5">
        <w:t xml:space="preserve">Click </w:t>
      </w:r>
      <w:r w:rsidRPr="00CA6EE5">
        <w:rPr>
          <w:rStyle w:val="UserInputNon-localizable"/>
        </w:rPr>
        <w:t>OK</w:t>
      </w:r>
      <w:r w:rsidRPr="00CA6EE5">
        <w:t>.</w:t>
      </w:r>
    </w:p>
    <w:p w14:paraId="71E5E5D0" w14:textId="77777777" w:rsidR="007032F4" w:rsidRPr="00CA6EE5" w:rsidRDefault="007032F4" w:rsidP="005866E6">
      <w:pPr>
        <w:pStyle w:val="NumberedList1"/>
        <w:numPr>
          <w:ilvl w:val="0"/>
          <w:numId w:val="32"/>
        </w:numPr>
      </w:pPr>
      <w:r w:rsidRPr="00CA6EE5">
        <w:t xml:space="preserve">In the details pane, scroll to the right and ensure that </w:t>
      </w:r>
      <w:r w:rsidR="0012322C" w:rsidRPr="00CA6EE5">
        <w:t xml:space="preserve">the </w:t>
      </w:r>
      <w:r w:rsidR="00BD41E1" w:rsidRPr="00CA6EE5">
        <w:t>certificate in question</w:t>
      </w:r>
      <w:r w:rsidRPr="00CA6EE5">
        <w:t xml:space="preserve"> has a value in the Archived Key column.</w:t>
      </w:r>
    </w:p>
    <w:p w14:paraId="1BAE4397" w14:textId="77777777" w:rsidR="007032F4" w:rsidRPr="00CA6EE5" w:rsidRDefault="007032F4" w:rsidP="005866E6">
      <w:pPr>
        <w:pStyle w:val="NumberedList1"/>
        <w:numPr>
          <w:ilvl w:val="0"/>
          <w:numId w:val="32"/>
        </w:numPr>
      </w:pPr>
      <w:r w:rsidRPr="00CA6EE5">
        <w:t xml:space="preserve">Double-click the </w:t>
      </w:r>
      <w:r w:rsidR="00CA068A" w:rsidRPr="00CA6EE5">
        <w:t>certificate</w:t>
      </w:r>
      <w:r w:rsidRPr="00CA6EE5">
        <w:t>.</w:t>
      </w:r>
    </w:p>
    <w:p w14:paraId="0763C868" w14:textId="77777777" w:rsidR="007032F4" w:rsidRPr="00CA6EE5" w:rsidRDefault="007032F4" w:rsidP="005866E6">
      <w:pPr>
        <w:pStyle w:val="NumberedList1"/>
        <w:numPr>
          <w:ilvl w:val="0"/>
          <w:numId w:val="32"/>
        </w:numPr>
      </w:pPr>
      <w:r w:rsidRPr="00CA6EE5">
        <w:t xml:space="preserve">Click the </w:t>
      </w:r>
      <w:r w:rsidRPr="00CA6EE5">
        <w:rPr>
          <w:rStyle w:val="UI"/>
        </w:rPr>
        <w:t>Details</w:t>
      </w:r>
      <w:r w:rsidRPr="00CA6EE5">
        <w:t xml:space="preserve"> tab</w:t>
      </w:r>
      <w:r w:rsidR="0012322C" w:rsidRPr="00CA6EE5">
        <w:t>.</w:t>
      </w:r>
    </w:p>
    <w:p w14:paraId="1A0BFB60" w14:textId="77777777" w:rsidR="007032F4" w:rsidRPr="00CA6EE5" w:rsidRDefault="007032F4" w:rsidP="005866E6">
      <w:pPr>
        <w:pStyle w:val="NumberedList1"/>
        <w:numPr>
          <w:ilvl w:val="0"/>
          <w:numId w:val="32"/>
        </w:numPr>
      </w:pPr>
      <w:r w:rsidRPr="00CA6EE5">
        <w:t>Write down the serial number of the certificate (do not include spacing between digit pairs). This is required for recovery.</w:t>
      </w:r>
    </w:p>
    <w:p w14:paraId="58B75130" w14:textId="77777777" w:rsidR="007032F4" w:rsidRPr="00CA6EE5" w:rsidRDefault="007032F4" w:rsidP="005866E6">
      <w:pPr>
        <w:pStyle w:val="NumberedList1"/>
        <w:numPr>
          <w:ilvl w:val="0"/>
          <w:numId w:val="32"/>
        </w:numPr>
      </w:pPr>
      <w:r w:rsidRPr="00CA6EE5">
        <w:t xml:space="preserve">Click </w:t>
      </w:r>
      <w:r w:rsidRPr="00CA6EE5">
        <w:rPr>
          <w:rStyle w:val="UserInputNon-localizable"/>
        </w:rPr>
        <w:t>OK</w:t>
      </w:r>
      <w:r w:rsidRPr="00CA6EE5">
        <w:t>.</w:t>
      </w:r>
    </w:p>
    <w:p w14:paraId="0BB28AF0" w14:textId="77777777" w:rsidR="007032F4" w:rsidRPr="00CA6EE5" w:rsidRDefault="007032F4" w:rsidP="005866E6">
      <w:pPr>
        <w:pStyle w:val="NumberedList1"/>
        <w:numPr>
          <w:ilvl w:val="0"/>
          <w:numId w:val="32"/>
        </w:numPr>
      </w:pPr>
      <w:r w:rsidRPr="00CA6EE5">
        <w:t>Close</w:t>
      </w:r>
      <w:r w:rsidR="006F5235" w:rsidRPr="00CA6EE5">
        <w:t xml:space="preserve"> the</w:t>
      </w:r>
      <w:r w:rsidRPr="00CA6EE5">
        <w:t xml:space="preserve"> </w:t>
      </w:r>
      <w:r w:rsidRPr="00CA6EE5">
        <w:rPr>
          <w:rStyle w:val="UI"/>
        </w:rPr>
        <w:t>Certification Authority</w:t>
      </w:r>
      <w:r w:rsidRPr="00CA6EE5">
        <w:t>.</w:t>
      </w:r>
    </w:p>
    <w:p w14:paraId="5B88CD43" w14:textId="77777777" w:rsidR="007032F4" w:rsidRPr="00CA6EE5" w:rsidRDefault="007032F4" w:rsidP="00AF60BF">
      <w:pPr>
        <w:pStyle w:val="Heading2"/>
      </w:pPr>
      <w:bookmarkStart w:id="59" w:name="_Toc165453953"/>
      <w:r w:rsidRPr="00CA6EE5">
        <w:t>Key Recovery</w:t>
      </w:r>
      <w:bookmarkEnd w:id="59"/>
    </w:p>
    <w:p w14:paraId="2A376666" w14:textId="77777777" w:rsidR="007032F4" w:rsidRPr="00CA6EE5" w:rsidRDefault="00FB3DB4" w:rsidP="007032F4">
      <w:r w:rsidRPr="00CA6EE5">
        <w:t>Key</w:t>
      </w:r>
      <w:r w:rsidR="007032F4" w:rsidRPr="00CA6EE5">
        <w:t xml:space="preserve"> recovery is done by using the certutil.exe command-line tool. This tool is installed by default on the </w:t>
      </w:r>
      <w:r w:rsidR="006F5235" w:rsidRPr="00CA6EE5">
        <w:t>CA</w:t>
      </w:r>
      <w:r w:rsidR="00BB283A" w:rsidRPr="00CA6EE5">
        <w:t xml:space="preserve"> </w:t>
      </w:r>
      <w:r w:rsidR="00DD16EC" w:rsidRPr="00CA6EE5">
        <w:t xml:space="preserve">and on Windows Vista. </w:t>
      </w:r>
      <w:r w:rsidR="007032F4" w:rsidRPr="00CA6EE5">
        <w:t>The certutil.exe command structure was designed to perform batch and scripted processes.</w:t>
      </w:r>
    </w:p>
    <w:p w14:paraId="2A600F7A" w14:textId="77777777" w:rsidR="007032F4" w:rsidRPr="00CA6EE5" w:rsidRDefault="00F76A96" w:rsidP="00AF60BF">
      <w:pPr>
        <w:pStyle w:val="Heading3"/>
      </w:pPr>
      <w:bookmarkStart w:id="60" w:name="_Toc165453954"/>
      <w:r w:rsidRPr="00CA6EE5">
        <w:t xml:space="preserve">Retrieving the </w:t>
      </w:r>
      <w:r w:rsidR="00667A1C" w:rsidRPr="00CA6EE5">
        <w:t>K</w:t>
      </w:r>
      <w:r w:rsidRPr="00CA6EE5">
        <w:t xml:space="preserve">ey BLOB from the CA </w:t>
      </w:r>
      <w:r w:rsidR="00667A1C" w:rsidRPr="00CA6EE5">
        <w:t>D</w:t>
      </w:r>
      <w:r w:rsidRPr="00CA6EE5">
        <w:t>atab</w:t>
      </w:r>
      <w:r w:rsidR="00D944C1" w:rsidRPr="00CA6EE5">
        <w:t>a</w:t>
      </w:r>
      <w:r w:rsidRPr="00CA6EE5">
        <w:t>se</w:t>
      </w:r>
      <w:bookmarkEnd w:id="60"/>
    </w:p>
    <w:p w14:paraId="423E8C8B" w14:textId="77777777" w:rsidR="007032F4" w:rsidRPr="00CA6EE5" w:rsidRDefault="00FA50CE" w:rsidP="007032F4">
      <w:r w:rsidRPr="00CA6EE5">
        <w:t xml:space="preserve">After performing the </w:t>
      </w:r>
      <w:r w:rsidR="006F5235" w:rsidRPr="00CA6EE5">
        <w:t xml:space="preserve">previous </w:t>
      </w:r>
      <w:proofErr w:type="gramStart"/>
      <w:r w:rsidRPr="00CA6EE5">
        <w:t>steps</w:t>
      </w:r>
      <w:proofErr w:type="gramEnd"/>
      <w:r w:rsidRPr="00CA6EE5">
        <w:t xml:space="preserve"> </w:t>
      </w:r>
      <w:r w:rsidR="007032F4" w:rsidRPr="00CA6EE5">
        <w:t xml:space="preserve">the serial number(s) </w:t>
      </w:r>
      <w:r w:rsidRPr="00CA6EE5">
        <w:t xml:space="preserve">of the certificate(s) to be recovered should be </w:t>
      </w:r>
      <w:r w:rsidR="007032F4" w:rsidRPr="00CA6EE5">
        <w:t>known</w:t>
      </w:r>
      <w:r w:rsidRPr="00CA6EE5">
        <w:t>. K</w:t>
      </w:r>
      <w:r w:rsidR="007032F4" w:rsidRPr="00CA6EE5">
        <w:t xml:space="preserve">ey recovery </w:t>
      </w:r>
      <w:r w:rsidRPr="00CA6EE5">
        <w:t>is performed using</w:t>
      </w:r>
      <w:r w:rsidR="007032F4" w:rsidRPr="00CA6EE5">
        <w:t xml:space="preserve"> the certutil.exe command- line tool. </w:t>
      </w:r>
      <w:r w:rsidR="003C7D7D" w:rsidRPr="00CA6EE5">
        <w:t xml:space="preserve">The </w:t>
      </w:r>
      <w:r w:rsidR="006F5235" w:rsidRPr="00CA6EE5">
        <w:t xml:space="preserve">following </w:t>
      </w:r>
      <w:r w:rsidR="003C7D7D" w:rsidRPr="00CA6EE5">
        <w:t xml:space="preserve">command will retrieve the actual recovery BLOB from the CA database and </w:t>
      </w:r>
      <w:r w:rsidR="00F76A96" w:rsidRPr="00CA6EE5">
        <w:t>save</w:t>
      </w:r>
      <w:r w:rsidR="003C7D7D" w:rsidRPr="00CA6EE5">
        <w:t xml:space="preserve"> it to a file called “</w:t>
      </w:r>
      <w:proofErr w:type="spellStart"/>
      <w:r w:rsidR="003C7D7D" w:rsidRPr="00CA6EE5">
        <w:t>outputblob</w:t>
      </w:r>
      <w:proofErr w:type="spellEnd"/>
      <w:r w:rsidR="003C7D7D" w:rsidRPr="00CA6EE5">
        <w:t>”.</w:t>
      </w:r>
    </w:p>
    <w:p w14:paraId="74A28670" w14:textId="77777777" w:rsidR="00F76A96" w:rsidRPr="00CA6EE5" w:rsidRDefault="00C636E0" w:rsidP="006F5235">
      <w:pPr>
        <w:ind w:left="360"/>
      </w:pPr>
      <w:proofErr w:type="spellStart"/>
      <w:r w:rsidRPr="00CA6EE5">
        <w:rPr>
          <w:b/>
        </w:rPr>
        <w:t>certutil</w:t>
      </w:r>
      <w:proofErr w:type="spellEnd"/>
      <w:r w:rsidRPr="00CA6EE5">
        <w:rPr>
          <w:b/>
        </w:rPr>
        <w:t xml:space="preserve"> –</w:t>
      </w:r>
      <w:proofErr w:type="spellStart"/>
      <w:r w:rsidRPr="00CA6EE5">
        <w:rPr>
          <w:b/>
        </w:rPr>
        <w:t>getkey</w:t>
      </w:r>
      <w:proofErr w:type="spellEnd"/>
      <w:r w:rsidRPr="00CA6EE5">
        <w:rPr>
          <w:b/>
        </w:rPr>
        <w:t xml:space="preserve"> &lt;serial#&gt; </w:t>
      </w:r>
      <w:proofErr w:type="spellStart"/>
      <w:r w:rsidRPr="00CA6EE5">
        <w:rPr>
          <w:b/>
        </w:rPr>
        <w:t>outputblob</w:t>
      </w:r>
      <w:proofErr w:type="spellEnd"/>
    </w:p>
    <w:p w14:paraId="1A0C5DA4" w14:textId="77777777" w:rsidR="00F76A96" w:rsidRPr="00CA6EE5" w:rsidRDefault="00F76A96" w:rsidP="003C7D7D">
      <w:r w:rsidRPr="00CA6EE5">
        <w:t>The “</w:t>
      </w:r>
      <w:proofErr w:type="spellStart"/>
      <w:r w:rsidRPr="00CA6EE5">
        <w:t>outputblob</w:t>
      </w:r>
      <w:proofErr w:type="spellEnd"/>
      <w:r w:rsidRPr="00CA6EE5">
        <w:t>” is a PKCS #7 file containing the certificate and one or more copies of the private key, encrypted with the public key of one or more K</w:t>
      </w:r>
      <w:r w:rsidR="006F5235" w:rsidRPr="00CA6EE5">
        <w:t>RA</w:t>
      </w:r>
      <w:r w:rsidRPr="00CA6EE5">
        <w:t>s.</w:t>
      </w:r>
    </w:p>
    <w:p w14:paraId="6771263B" w14:textId="77777777" w:rsidR="003C7D7D" w:rsidRPr="00CA6EE5" w:rsidRDefault="003C7D7D" w:rsidP="003C7D7D">
      <w:r w:rsidRPr="00CA6EE5">
        <w:t>Note</w:t>
      </w:r>
      <w:r w:rsidR="004B57C7" w:rsidRPr="00CA6EE5">
        <w:t xml:space="preserve"> that t</w:t>
      </w:r>
      <w:r w:rsidRPr="00CA6EE5">
        <w:t>he serial number</w:t>
      </w:r>
      <w:r w:rsidR="00E2050A" w:rsidRPr="00CA6EE5">
        <w:t>(s)</w:t>
      </w:r>
      <w:r w:rsidRPr="00CA6EE5">
        <w:t xml:space="preserve"> of the KRA certificate or certificate(s) required for key recovery are listed in the output of the “</w:t>
      </w:r>
      <w:proofErr w:type="spellStart"/>
      <w:r w:rsidRPr="00CA6EE5">
        <w:t>certutil</w:t>
      </w:r>
      <w:proofErr w:type="spellEnd"/>
      <w:r w:rsidRPr="00CA6EE5">
        <w:t xml:space="preserve"> –</w:t>
      </w:r>
      <w:proofErr w:type="spellStart"/>
      <w:r w:rsidRPr="00CA6EE5">
        <w:t>getkey</w:t>
      </w:r>
      <w:proofErr w:type="spellEnd"/>
      <w:r w:rsidRPr="00CA6EE5">
        <w:t>” command as “Recipient Info”.</w:t>
      </w:r>
    </w:p>
    <w:p w14:paraId="7AD49479" w14:textId="77777777" w:rsidR="003C7D7D" w:rsidRPr="00CA6EE5" w:rsidRDefault="00AD580B" w:rsidP="003C7D7D">
      <w:pPr>
        <w:pStyle w:val="AlertLabel"/>
      </w:pPr>
      <w:r w:rsidRPr="00CA6EE5">
        <w:rPr>
          <w:noProof/>
          <w:lang w:val="lv-LV" w:eastAsia="lv-LV"/>
        </w:rPr>
        <w:drawing>
          <wp:inline distT="0" distB="0" distL="0" distR="0" wp14:anchorId="52099985" wp14:editId="5553652C">
            <wp:extent cx="228600" cy="171450"/>
            <wp:effectExtent l="0" t="0" r="0" b="0"/>
            <wp:docPr id="27" name="Picture 18"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3C7D7D" w:rsidRPr="00CA6EE5">
        <w:t xml:space="preserve">Important </w:t>
      </w:r>
    </w:p>
    <w:p w14:paraId="4850ED81" w14:textId="77777777" w:rsidR="003C7D7D" w:rsidRPr="00CA6EE5" w:rsidRDefault="003C7D7D" w:rsidP="003C7D7D">
      <w:pPr>
        <w:pStyle w:val="AlertText"/>
      </w:pPr>
      <w:r w:rsidRPr="00CA6EE5">
        <w:t xml:space="preserve">If a CA Administrator has configured the server to use, for example, three of a possible five available KRAs, </w:t>
      </w:r>
      <w:proofErr w:type="spellStart"/>
      <w:r w:rsidRPr="00CA6EE5">
        <w:t>certutil</w:t>
      </w:r>
      <w:proofErr w:type="spellEnd"/>
      <w:r w:rsidRPr="00CA6EE5">
        <w:t xml:space="preserve"> –</w:t>
      </w:r>
      <w:proofErr w:type="spellStart"/>
      <w:r w:rsidRPr="00CA6EE5">
        <w:t>getkey</w:t>
      </w:r>
      <w:proofErr w:type="spellEnd"/>
      <w:r w:rsidRPr="00CA6EE5">
        <w:t xml:space="preserve"> will list the three KRAs that were used to encrypt the selected subject's private key. At the time of archival, the three KRAs were randomly selected (out of five possible) by the CA to encrypt the subject’s private key. To perform the recovery operation, it will be necessary to have one of any of the KRAs whose serial numbers are listed by </w:t>
      </w:r>
      <w:proofErr w:type="spellStart"/>
      <w:r w:rsidRPr="00CA6EE5">
        <w:t>certutil</w:t>
      </w:r>
      <w:proofErr w:type="spellEnd"/>
      <w:r w:rsidRPr="00CA6EE5">
        <w:t xml:space="preserve"> </w:t>
      </w:r>
      <w:r w:rsidR="004B57C7" w:rsidRPr="00CA6EE5">
        <w:t>–</w:t>
      </w:r>
      <w:proofErr w:type="spellStart"/>
      <w:r w:rsidRPr="00CA6EE5">
        <w:t>getkey</w:t>
      </w:r>
      <w:proofErr w:type="spellEnd"/>
      <w:r w:rsidRPr="00CA6EE5">
        <w:t>.</w:t>
      </w:r>
    </w:p>
    <w:p w14:paraId="63B437F7" w14:textId="77777777" w:rsidR="007032F4" w:rsidRPr="00CA6EE5" w:rsidRDefault="007032F4" w:rsidP="007032F4">
      <w:pPr>
        <w:rPr>
          <w:rStyle w:val="LabelEmbedded"/>
        </w:rPr>
      </w:pPr>
      <w:r w:rsidRPr="00CA6EE5">
        <w:rPr>
          <w:rStyle w:val="LabelEmbedded"/>
        </w:rPr>
        <w:t>To recover private key(s)</w:t>
      </w:r>
    </w:p>
    <w:p w14:paraId="13D3F139" w14:textId="77777777" w:rsidR="002D1FFD" w:rsidRPr="00CA6EE5" w:rsidRDefault="007032F4" w:rsidP="00E0407B">
      <w:pPr>
        <w:pStyle w:val="NumberedList1"/>
        <w:numPr>
          <w:ilvl w:val="0"/>
          <w:numId w:val="10"/>
        </w:numPr>
        <w:tabs>
          <w:tab w:val="left" w:pos="360"/>
        </w:tabs>
      </w:pPr>
      <w:r w:rsidRPr="00CA6EE5">
        <w:t>If the CA Officer is not a K</w:t>
      </w:r>
      <w:r w:rsidR="002D1FFD" w:rsidRPr="00CA6EE5">
        <w:t>RA</w:t>
      </w:r>
      <w:r w:rsidRPr="00CA6EE5">
        <w:t xml:space="preserve">, the CA Officer must transfer the encrypted BLOB file to a </w:t>
      </w:r>
      <w:r w:rsidR="00CA068A" w:rsidRPr="00CA6EE5">
        <w:t>user that holds a KRA private key for further processing</w:t>
      </w:r>
      <w:r w:rsidRPr="00CA6EE5">
        <w:t>.</w:t>
      </w:r>
    </w:p>
    <w:p w14:paraId="44D9E02A" w14:textId="77777777" w:rsidR="002D1FFD" w:rsidRPr="00CA6EE5" w:rsidRDefault="002D1FFD" w:rsidP="00E0407B">
      <w:pPr>
        <w:pStyle w:val="NumberedList1"/>
        <w:numPr>
          <w:ilvl w:val="0"/>
          <w:numId w:val="10"/>
        </w:numPr>
        <w:tabs>
          <w:tab w:val="left" w:pos="360"/>
        </w:tabs>
      </w:pPr>
      <w:r w:rsidRPr="00CA6EE5">
        <w:t>At the command prompt on a computer on which the KRA certificate and private key are available, the KRA should type the following command.</w:t>
      </w:r>
    </w:p>
    <w:p w14:paraId="75797788" w14:textId="77777777" w:rsidR="007032F4" w:rsidRPr="00CA6EE5" w:rsidRDefault="007032F4" w:rsidP="002D1FFD">
      <w:pPr>
        <w:pStyle w:val="NumberedList1"/>
        <w:numPr>
          <w:ilvl w:val="0"/>
          <w:numId w:val="0"/>
          <w:ins w:id="61" w:author="Author" w:date="2007-04-03T19:57:00Z"/>
        </w:numPr>
        <w:tabs>
          <w:tab w:val="left" w:pos="360"/>
          <w:tab w:val="left" w:pos="400"/>
        </w:tabs>
        <w:ind w:left="1080"/>
      </w:pPr>
      <w:proofErr w:type="spellStart"/>
      <w:proofErr w:type="gramStart"/>
      <w:r w:rsidRPr="00CA6EE5">
        <w:rPr>
          <w:rStyle w:val="System"/>
        </w:rPr>
        <w:t>Certutil</w:t>
      </w:r>
      <w:proofErr w:type="spellEnd"/>
      <w:r w:rsidRPr="00CA6EE5">
        <w:rPr>
          <w:rStyle w:val="System"/>
        </w:rPr>
        <w:t>  -</w:t>
      </w:r>
      <w:proofErr w:type="spellStart"/>
      <w:proofErr w:type="gramEnd"/>
      <w:r w:rsidRPr="00CA6EE5">
        <w:rPr>
          <w:rStyle w:val="System"/>
        </w:rPr>
        <w:t>recoverkey</w:t>
      </w:r>
      <w:proofErr w:type="spellEnd"/>
      <w:r w:rsidRPr="00CA6EE5">
        <w:rPr>
          <w:rStyle w:val="System"/>
        </w:rPr>
        <w:t>  </w:t>
      </w:r>
      <w:proofErr w:type="spellStart"/>
      <w:r w:rsidRPr="00CA6EE5">
        <w:rPr>
          <w:rStyle w:val="System"/>
        </w:rPr>
        <w:t>outputblob</w:t>
      </w:r>
      <w:proofErr w:type="spellEnd"/>
      <w:r w:rsidRPr="00CA6EE5">
        <w:rPr>
          <w:rStyle w:val="System"/>
        </w:rPr>
        <w:t xml:space="preserve">  user.pfx </w:t>
      </w:r>
      <w:r w:rsidRPr="00CA6EE5">
        <w:t>where:</w:t>
      </w:r>
    </w:p>
    <w:p w14:paraId="4FEB9929" w14:textId="77777777" w:rsidR="007032F4" w:rsidRPr="00CA6EE5" w:rsidRDefault="007032F4" w:rsidP="00B05E1F">
      <w:pPr>
        <w:pStyle w:val="BulletedList2"/>
        <w:numPr>
          <w:ilvl w:val="0"/>
          <w:numId w:val="11"/>
        </w:numPr>
        <w:tabs>
          <w:tab w:val="left" w:pos="720"/>
        </w:tabs>
      </w:pPr>
      <w:proofErr w:type="spellStart"/>
      <w:r w:rsidRPr="00CA6EE5">
        <w:t>outputblob</w:t>
      </w:r>
      <w:proofErr w:type="spellEnd"/>
      <w:r w:rsidRPr="00CA6EE5">
        <w:t xml:space="preserve"> is the encrypted PKCS #7 file </w:t>
      </w:r>
      <w:r w:rsidR="00FA71BF" w:rsidRPr="00CA6EE5">
        <w:t xml:space="preserve">containing the key </w:t>
      </w:r>
      <w:r w:rsidRPr="00CA6EE5">
        <w:t>to be decrypted.</w:t>
      </w:r>
    </w:p>
    <w:p w14:paraId="1C5FA45F" w14:textId="77777777" w:rsidR="00D56B03" w:rsidRPr="00CA6EE5" w:rsidRDefault="007032F4" w:rsidP="00B05E1F">
      <w:pPr>
        <w:pStyle w:val="BulletedList2"/>
        <w:numPr>
          <w:ilvl w:val="0"/>
          <w:numId w:val="11"/>
        </w:numPr>
        <w:tabs>
          <w:tab w:val="left" w:pos="720"/>
        </w:tabs>
      </w:pPr>
      <w:r w:rsidRPr="00CA6EE5">
        <w:t>user.pfx is the output file name for the user private keys in PKCS #12 format.</w:t>
      </w:r>
    </w:p>
    <w:p w14:paraId="1C318843" w14:textId="77777777" w:rsidR="00A45D62" w:rsidRPr="00CA6EE5" w:rsidRDefault="00AD580B" w:rsidP="00C078F6">
      <w:pPr>
        <w:pStyle w:val="AlertLabel"/>
        <w:ind w:left="720"/>
      </w:pPr>
      <w:r w:rsidRPr="00CA6EE5">
        <w:rPr>
          <w:noProof/>
          <w:lang w:val="lv-LV" w:eastAsia="lv-LV"/>
        </w:rPr>
        <w:drawing>
          <wp:inline distT="0" distB="0" distL="0" distR="0" wp14:anchorId="7B5D2B5D" wp14:editId="40557B95">
            <wp:extent cx="228600" cy="171450"/>
            <wp:effectExtent l="0" t="0" r="0" b="0"/>
            <wp:docPr id="63" name="Picture 12"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A45D62" w:rsidRPr="00CA6EE5">
        <w:t xml:space="preserve">Important </w:t>
      </w:r>
    </w:p>
    <w:p w14:paraId="33452B36" w14:textId="77777777" w:rsidR="00CA068A" w:rsidRPr="00CA6EE5" w:rsidRDefault="0000489E" w:rsidP="00C078F6">
      <w:pPr>
        <w:ind w:left="1080"/>
      </w:pPr>
      <w:r w:rsidRPr="00CA6EE5">
        <w:t xml:space="preserve">If the KRA </w:t>
      </w:r>
      <w:r w:rsidR="000D09B5" w:rsidRPr="00CA6EE5">
        <w:t xml:space="preserve">certificate </w:t>
      </w:r>
      <w:r w:rsidRPr="00CA6EE5">
        <w:t>was generated using an advanced CryptoAPI Next Generation (CNG) algorithm, such as ECC</w:t>
      </w:r>
      <w:r w:rsidR="006812A3" w:rsidRPr="00CA6EE5">
        <w:t xml:space="preserve">, </w:t>
      </w:r>
      <w:r w:rsidRPr="00CA6EE5">
        <w:t xml:space="preserve">you must specify the </w:t>
      </w:r>
      <w:r w:rsidR="009B7511" w:rsidRPr="00CA6EE5">
        <w:t>provider using the “-</w:t>
      </w:r>
      <w:r w:rsidRPr="00CA6EE5">
        <w:t>CSP</w:t>
      </w:r>
      <w:r w:rsidR="009B7511" w:rsidRPr="00CA6EE5">
        <w:t>” flag</w:t>
      </w:r>
      <w:r w:rsidRPr="00CA6EE5">
        <w:t xml:space="preserve"> in the “</w:t>
      </w:r>
      <w:proofErr w:type="spellStart"/>
      <w:r w:rsidRPr="00CA6EE5">
        <w:t>recoverkey</w:t>
      </w:r>
      <w:proofErr w:type="spellEnd"/>
      <w:r w:rsidRPr="00CA6EE5">
        <w:t>” command. For example:</w:t>
      </w:r>
    </w:p>
    <w:p w14:paraId="7F978B48" w14:textId="77777777" w:rsidR="00CA068A" w:rsidRPr="00CA6EE5" w:rsidRDefault="0000489E" w:rsidP="00C078F6">
      <w:pPr>
        <w:ind w:left="1080"/>
        <w:rPr>
          <w:b/>
        </w:rPr>
      </w:pPr>
      <w:proofErr w:type="spellStart"/>
      <w:r w:rsidRPr="00CA6EE5">
        <w:rPr>
          <w:b/>
        </w:rPr>
        <w:t>certutil</w:t>
      </w:r>
      <w:proofErr w:type="spellEnd"/>
      <w:r w:rsidRPr="00CA6EE5">
        <w:rPr>
          <w:b/>
        </w:rPr>
        <w:t xml:space="preserve"> –</w:t>
      </w:r>
      <w:proofErr w:type="spellStart"/>
      <w:r w:rsidRPr="00CA6EE5">
        <w:rPr>
          <w:b/>
        </w:rPr>
        <w:t>csp</w:t>
      </w:r>
      <w:proofErr w:type="spellEnd"/>
      <w:r w:rsidRPr="00CA6EE5">
        <w:rPr>
          <w:b/>
        </w:rPr>
        <w:t xml:space="preserve"> “Microsoft Software Key Storage Provider” –</w:t>
      </w:r>
      <w:proofErr w:type="spellStart"/>
      <w:r w:rsidRPr="00CA6EE5">
        <w:rPr>
          <w:b/>
        </w:rPr>
        <w:t>recoverkey</w:t>
      </w:r>
      <w:proofErr w:type="spellEnd"/>
      <w:r w:rsidRPr="00CA6EE5">
        <w:rPr>
          <w:b/>
        </w:rPr>
        <w:t xml:space="preserve"> user.pfx</w:t>
      </w:r>
    </w:p>
    <w:p w14:paraId="73C75319" w14:textId="77777777" w:rsidR="00BA4AB4" w:rsidRPr="00CA6EE5" w:rsidRDefault="00AD580B" w:rsidP="00C078F6">
      <w:pPr>
        <w:pStyle w:val="AlertLabel"/>
        <w:ind w:left="720"/>
      </w:pPr>
      <w:r w:rsidRPr="00CA6EE5">
        <w:rPr>
          <w:noProof/>
          <w:lang w:val="lv-LV" w:eastAsia="lv-LV"/>
        </w:rPr>
        <w:drawing>
          <wp:inline distT="0" distB="0" distL="0" distR="0" wp14:anchorId="2A72D314" wp14:editId="121878D7">
            <wp:extent cx="228600" cy="171450"/>
            <wp:effectExtent l="0" t="0" r="0" b="0"/>
            <wp:docPr id="64" name="Picture 12"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BA4AB4" w:rsidRPr="00CA6EE5">
        <w:t xml:space="preserve">Important </w:t>
      </w:r>
    </w:p>
    <w:p w14:paraId="40CBCF5B" w14:textId="77777777" w:rsidR="00CA068A" w:rsidRPr="00CA6EE5" w:rsidRDefault="009B7511" w:rsidP="00C078F6">
      <w:pPr>
        <w:pStyle w:val="BulletedList2"/>
        <w:numPr>
          <w:ilvl w:val="0"/>
          <w:numId w:val="0"/>
        </w:numPr>
        <w:tabs>
          <w:tab w:val="left" w:pos="720"/>
        </w:tabs>
        <w:ind w:left="1080"/>
      </w:pPr>
      <w:r w:rsidRPr="00CA6EE5">
        <w:t>If the KRA certificate was generated using an advanced CryptoAPI Next Generation (CNG) algorithm, such as ECC, it cannot be used to provide key recovery for end</w:t>
      </w:r>
      <w:r w:rsidR="00BA4AB4" w:rsidRPr="00CA6EE5">
        <w:t>-</w:t>
      </w:r>
      <w:r w:rsidRPr="00CA6EE5">
        <w:t>user certificates generated with third</w:t>
      </w:r>
      <w:r w:rsidR="00BA4AB4" w:rsidRPr="00CA6EE5">
        <w:t>-</w:t>
      </w:r>
      <w:r w:rsidRPr="00CA6EE5">
        <w:t>party</w:t>
      </w:r>
      <w:r w:rsidR="00BA4AB4" w:rsidRPr="00CA6EE5">
        <w:t>–</w:t>
      </w:r>
      <w:r w:rsidRPr="00CA6EE5">
        <w:t xml:space="preserve"> (non-Microsoft) or smart</w:t>
      </w:r>
      <w:r w:rsidR="00D847F7" w:rsidRPr="00CA6EE5">
        <w:t xml:space="preserve"> </w:t>
      </w:r>
      <w:r w:rsidRPr="00CA6EE5">
        <w:t>card</w:t>
      </w:r>
      <w:r w:rsidR="00D847F7" w:rsidRPr="00CA6EE5">
        <w:t>–</w:t>
      </w:r>
      <w:r w:rsidRPr="00CA6EE5">
        <w:t xml:space="preserve">based </w:t>
      </w:r>
      <w:r w:rsidR="009C46E9" w:rsidRPr="00CA6EE5">
        <w:t>CSPs.</w:t>
      </w:r>
    </w:p>
    <w:p w14:paraId="65DEB7D7" w14:textId="77777777" w:rsidR="007032F4" w:rsidRPr="00CA6EE5" w:rsidRDefault="007032F4" w:rsidP="00C078F6">
      <w:pPr>
        <w:pStyle w:val="TextinList1"/>
        <w:ind w:left="1080"/>
      </w:pPr>
      <w:r w:rsidRPr="00CA6EE5">
        <w:t>The PKCS #12 format allows for the private key file to be protected with a password. Certutil.exe will prompt the KRA for a password when generating the PKCS #12 file.</w:t>
      </w:r>
    </w:p>
    <w:p w14:paraId="2C3F8E85" w14:textId="77777777" w:rsidR="007032F4" w:rsidRPr="00CA6EE5" w:rsidRDefault="007032F4" w:rsidP="00C078F6">
      <w:pPr>
        <w:pStyle w:val="TextinList1"/>
        <w:ind w:left="1080"/>
      </w:pPr>
      <w:r w:rsidRPr="00CA6EE5">
        <w:t xml:space="preserve">The system will search for a valid private </w:t>
      </w:r>
      <w:r w:rsidR="00AB01B8" w:rsidRPr="00CA6EE5">
        <w:t>key in the store of the logged o</w:t>
      </w:r>
      <w:r w:rsidRPr="00CA6EE5">
        <w:t>n user that corresponds to a valid KRA certificate that was used to encrypt the recovery BLOB. If the user does not have the proper private key in the</w:t>
      </w:r>
      <w:r w:rsidR="00AB01B8" w:rsidRPr="00CA6EE5">
        <w:t xml:space="preserve"> user’s</w:t>
      </w:r>
      <w:r w:rsidRPr="00CA6EE5">
        <w:t xml:space="preserve"> local store, </w:t>
      </w:r>
      <w:r w:rsidR="00AB01B8" w:rsidRPr="00CA6EE5">
        <w:t>an error will display</w:t>
      </w:r>
      <w:r w:rsidRPr="00CA6EE5">
        <w:t>.</w:t>
      </w:r>
    </w:p>
    <w:p w14:paraId="1D4B4EDF" w14:textId="77777777" w:rsidR="007032F4" w:rsidRPr="00CA6EE5" w:rsidRDefault="007032F4" w:rsidP="00C078F6">
      <w:pPr>
        <w:pStyle w:val="NumberedList1"/>
        <w:numPr>
          <w:ilvl w:val="0"/>
          <w:numId w:val="10"/>
        </w:numPr>
        <w:tabs>
          <w:tab w:val="left" w:pos="360"/>
        </w:tabs>
      </w:pPr>
      <w:r w:rsidRPr="00CA6EE5">
        <w:t>Enter and confirm a password for the file that cannot be randomly guessed. The user should be given the password through a secure out-of-band mechanism that is separate from the file itself to ensure strong security in the recovery process.</w:t>
      </w:r>
    </w:p>
    <w:p w14:paraId="6D1D9095" w14:textId="77777777" w:rsidR="007032F4" w:rsidRPr="00CA6EE5" w:rsidRDefault="00AD580B" w:rsidP="007032F4">
      <w:pPr>
        <w:pStyle w:val="AlertLabel"/>
      </w:pPr>
      <w:r w:rsidRPr="00CA6EE5">
        <w:rPr>
          <w:noProof/>
          <w:lang w:val="lv-LV" w:eastAsia="lv-LV"/>
        </w:rPr>
        <w:drawing>
          <wp:inline distT="0" distB="0" distL="0" distR="0" wp14:anchorId="4FE08A06" wp14:editId="741BF1AD">
            <wp:extent cx="228600" cy="171450"/>
            <wp:effectExtent l="0" t="0" r="0" b="0"/>
            <wp:docPr id="65" name="Picture 19"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2240A096" w14:textId="77777777" w:rsidR="007032F4" w:rsidRPr="00CA6EE5" w:rsidRDefault="00FA0849" w:rsidP="007032F4">
      <w:pPr>
        <w:pStyle w:val="AlertText"/>
      </w:pPr>
      <w:r w:rsidRPr="00CA6EE5">
        <w:t>If auditing is enabled for key recovery, an e</w:t>
      </w:r>
      <w:r w:rsidR="007032F4" w:rsidRPr="00CA6EE5">
        <w:t>vent log message will be generated when a private key is recovered from the database. The event log message will be similar to the following:</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5905"/>
      </w:tblGrid>
      <w:tr w:rsidR="007032F4" w:rsidRPr="00CA6EE5" w14:paraId="1FCA24FC" w14:textId="77777777" w:rsidTr="00B85AE6">
        <w:tc>
          <w:tcPr>
            <w:tcW w:w="0" w:type="auto"/>
          </w:tcPr>
          <w:p w14:paraId="245D6918" w14:textId="77777777" w:rsidR="007032F4" w:rsidRPr="00CA6EE5" w:rsidRDefault="007032F4" w:rsidP="007032F4">
            <w:pPr>
              <w:pStyle w:val="Code"/>
            </w:pPr>
            <w:r w:rsidRPr="00CA6EE5">
              <w:t xml:space="preserve">Event Type: Success Audit </w:t>
            </w:r>
          </w:p>
          <w:p w14:paraId="2E9585F3" w14:textId="77777777" w:rsidR="007032F4" w:rsidRPr="00CA6EE5" w:rsidRDefault="007032F4" w:rsidP="007032F4">
            <w:pPr>
              <w:pStyle w:val="Code"/>
            </w:pPr>
            <w:r w:rsidRPr="00CA6EE5">
              <w:t xml:space="preserve">Event Source: Security </w:t>
            </w:r>
          </w:p>
          <w:p w14:paraId="39409903" w14:textId="77777777" w:rsidR="007032F4" w:rsidRPr="00CA6EE5" w:rsidRDefault="007032F4" w:rsidP="007032F4">
            <w:pPr>
              <w:pStyle w:val="Code"/>
            </w:pPr>
            <w:r w:rsidRPr="00CA6EE5">
              <w:t xml:space="preserve">Event Category: Object Access  </w:t>
            </w:r>
          </w:p>
          <w:p w14:paraId="7E3AEAD8" w14:textId="77777777" w:rsidR="007032F4" w:rsidRPr="00CA6EE5" w:rsidRDefault="007032F4" w:rsidP="007032F4">
            <w:pPr>
              <w:pStyle w:val="Code"/>
            </w:pPr>
            <w:r w:rsidRPr="00CA6EE5">
              <w:t xml:space="preserve">Event ID: 787 </w:t>
            </w:r>
          </w:p>
          <w:p w14:paraId="355049BE" w14:textId="77777777" w:rsidR="007032F4" w:rsidRPr="00CA6EE5" w:rsidRDefault="007032F4" w:rsidP="007032F4">
            <w:pPr>
              <w:pStyle w:val="Code"/>
            </w:pPr>
            <w:r w:rsidRPr="00CA6EE5">
              <w:t xml:space="preserve">Date:  2/19/2001 </w:t>
            </w:r>
          </w:p>
          <w:p w14:paraId="6429DFCE" w14:textId="77777777" w:rsidR="007032F4" w:rsidRPr="00CA6EE5" w:rsidRDefault="007032F4" w:rsidP="007032F4">
            <w:pPr>
              <w:pStyle w:val="Code"/>
            </w:pPr>
            <w:r w:rsidRPr="00CA6EE5">
              <w:t xml:space="preserve">Time:  5:23:45 PM </w:t>
            </w:r>
          </w:p>
          <w:p w14:paraId="357BBD40" w14:textId="77777777" w:rsidR="007032F4" w:rsidRPr="00CA6EE5" w:rsidRDefault="007032F4" w:rsidP="007032F4">
            <w:pPr>
              <w:pStyle w:val="Code"/>
            </w:pPr>
            <w:r w:rsidRPr="00CA6EE5">
              <w:t xml:space="preserve"> </w:t>
            </w:r>
          </w:p>
          <w:p w14:paraId="67180ACD" w14:textId="77777777" w:rsidR="007032F4" w:rsidRPr="00CA6EE5" w:rsidRDefault="007032F4" w:rsidP="007032F4">
            <w:pPr>
              <w:pStyle w:val="Code"/>
            </w:pPr>
            <w:r w:rsidRPr="00CA6EE5">
              <w:t xml:space="preserve">User:  NWTRADERS\User1 </w:t>
            </w:r>
          </w:p>
          <w:p w14:paraId="20635069" w14:textId="77777777" w:rsidR="007032F4" w:rsidRPr="00CA6EE5" w:rsidRDefault="007032F4" w:rsidP="007032F4">
            <w:pPr>
              <w:pStyle w:val="Code"/>
            </w:pPr>
            <w:r w:rsidRPr="00CA6EE5">
              <w:t xml:space="preserve"> </w:t>
            </w:r>
          </w:p>
          <w:p w14:paraId="1D10A23D" w14:textId="77777777" w:rsidR="007032F4" w:rsidRPr="00CA6EE5" w:rsidRDefault="007032F4" w:rsidP="007032F4">
            <w:pPr>
              <w:pStyle w:val="Code"/>
            </w:pPr>
            <w:r w:rsidRPr="00CA6EE5">
              <w:t xml:space="preserve">Computer: SERVER1 </w:t>
            </w:r>
          </w:p>
          <w:p w14:paraId="222CCCB0" w14:textId="77777777" w:rsidR="007032F4" w:rsidRPr="00CA6EE5" w:rsidRDefault="007032F4" w:rsidP="007032F4">
            <w:pPr>
              <w:pStyle w:val="Code"/>
            </w:pPr>
            <w:r w:rsidRPr="00CA6EE5">
              <w:t xml:space="preserve"> </w:t>
            </w:r>
          </w:p>
          <w:p w14:paraId="2BB53D34" w14:textId="77777777" w:rsidR="007032F4" w:rsidRPr="00CA6EE5" w:rsidRDefault="007032F4" w:rsidP="007032F4">
            <w:pPr>
              <w:pStyle w:val="Code"/>
            </w:pPr>
            <w:r w:rsidRPr="00CA6EE5">
              <w:t xml:space="preserve">Description: Certificate Services retrieved an archived key. </w:t>
            </w:r>
          </w:p>
          <w:p w14:paraId="62F9AF62" w14:textId="77777777" w:rsidR="007032F4" w:rsidRPr="00CA6EE5" w:rsidRDefault="007032F4" w:rsidP="007032F4">
            <w:pPr>
              <w:pStyle w:val="Code"/>
            </w:pPr>
            <w:r w:rsidRPr="00CA6EE5">
              <w:t>Request ID 12</w:t>
            </w:r>
          </w:p>
        </w:tc>
      </w:tr>
    </w:tbl>
    <w:p w14:paraId="28F99DFB" w14:textId="77777777" w:rsidR="007032F4" w:rsidRPr="00CA6EE5" w:rsidRDefault="007032F4" w:rsidP="007032F4">
      <w:pPr>
        <w:pStyle w:val="TableSpacing"/>
      </w:pPr>
    </w:p>
    <w:p w14:paraId="0B2E7623" w14:textId="77777777" w:rsidR="007032F4" w:rsidRPr="00CA6EE5" w:rsidRDefault="007032F4" w:rsidP="00AF60BF">
      <w:pPr>
        <w:pStyle w:val="Heading3"/>
      </w:pPr>
      <w:bookmarkStart w:id="62" w:name="_Toc165453955"/>
      <w:r w:rsidRPr="00CA6EE5">
        <w:t>Recovery Batch File</w:t>
      </w:r>
      <w:bookmarkEnd w:id="62"/>
    </w:p>
    <w:p w14:paraId="1076C8ED" w14:textId="77777777" w:rsidR="007032F4" w:rsidRPr="00CA6EE5" w:rsidRDefault="007032F4" w:rsidP="007032F4">
      <w:r w:rsidRPr="00CA6EE5">
        <w:t>The certutil.exe –</w:t>
      </w:r>
      <w:proofErr w:type="spellStart"/>
      <w:r w:rsidRPr="00CA6EE5">
        <w:t>getkey</w:t>
      </w:r>
      <w:proofErr w:type="spellEnd"/>
      <w:r w:rsidRPr="00CA6EE5">
        <w:t xml:space="preserve"> command is an advanced tool that can be used with explicit commands</w:t>
      </w:r>
      <w:r w:rsidR="00BB2CA1" w:rsidRPr="00CA6EE5">
        <w:t xml:space="preserve">. It can </w:t>
      </w:r>
      <w:r w:rsidRPr="00CA6EE5">
        <w:t>also build batch file syntax to perform a complete recovery operation. The following is the command-line syntax for certutil.exe –</w:t>
      </w:r>
      <w:proofErr w:type="spellStart"/>
      <w:r w:rsidRPr="00CA6EE5">
        <w:t>getkey</w:t>
      </w:r>
      <w:proofErr w:type="spellEnd"/>
      <w:r w:rsidRPr="00CA6EE5">
        <w:t>.</w:t>
      </w:r>
    </w:p>
    <w:p w14:paraId="3806E605" w14:textId="77777777" w:rsidR="007032F4" w:rsidRPr="00CA6EE5" w:rsidRDefault="007032F4" w:rsidP="007032F4">
      <w:r w:rsidRPr="00CA6EE5">
        <w:t>Usage:</w:t>
      </w:r>
    </w:p>
    <w:p w14:paraId="7BB310F3" w14:textId="77777777" w:rsidR="007032F4" w:rsidRPr="00CA6EE5" w:rsidRDefault="007032F4" w:rsidP="007032F4">
      <w:proofErr w:type="spellStart"/>
      <w:r w:rsidRPr="00CA6EE5">
        <w:rPr>
          <w:rStyle w:val="System"/>
        </w:rPr>
        <w:t>CertUtil</w:t>
      </w:r>
      <w:proofErr w:type="spellEnd"/>
      <w:r w:rsidRPr="00CA6EE5">
        <w:rPr>
          <w:rStyle w:val="System"/>
        </w:rPr>
        <w:t xml:space="preserve"> -</w:t>
      </w:r>
      <w:proofErr w:type="spellStart"/>
      <w:r w:rsidRPr="00CA6EE5">
        <w:rPr>
          <w:rStyle w:val="System"/>
        </w:rPr>
        <w:t>GetKey</w:t>
      </w:r>
      <w:proofErr w:type="spellEnd"/>
      <w:r w:rsidRPr="00CA6EE5">
        <w:rPr>
          <w:rStyle w:val="System"/>
        </w:rPr>
        <w:t xml:space="preserve"> [Options] </w:t>
      </w:r>
      <w:proofErr w:type="spellStart"/>
      <w:r w:rsidRPr="00CA6EE5">
        <w:rPr>
          <w:rStyle w:val="System"/>
        </w:rPr>
        <w:t>SearchToken</w:t>
      </w:r>
      <w:proofErr w:type="spellEnd"/>
      <w:r w:rsidRPr="00CA6EE5">
        <w:rPr>
          <w:rStyle w:val="System"/>
        </w:rPr>
        <w:t xml:space="preserve"> [</w:t>
      </w:r>
      <w:proofErr w:type="spellStart"/>
      <w:r w:rsidRPr="00CA6EE5">
        <w:rPr>
          <w:rStyle w:val="System"/>
        </w:rPr>
        <w:t>RecoveryBlobOutFile</w:t>
      </w:r>
      <w:proofErr w:type="spellEnd"/>
      <w:r w:rsidRPr="00CA6EE5">
        <w:rPr>
          <w:rStyle w:val="System"/>
        </w:rPr>
        <w:t>]</w:t>
      </w:r>
    </w:p>
    <w:p w14:paraId="1F9E30E4" w14:textId="77777777" w:rsidR="007032F4" w:rsidRPr="00CA6EE5" w:rsidRDefault="007032F4" w:rsidP="007032F4">
      <w:r w:rsidRPr="00CA6EE5">
        <w:rPr>
          <w:rStyle w:val="System"/>
        </w:rPr>
        <w:t>Retrieve archived private key recovery blob</w:t>
      </w:r>
    </w:p>
    <w:p w14:paraId="12C662FD" w14:textId="77777777" w:rsidR="007032F4" w:rsidRPr="00CA6EE5" w:rsidRDefault="007032F4" w:rsidP="007032F4">
      <w:proofErr w:type="spellStart"/>
      <w:r w:rsidRPr="00CA6EE5">
        <w:rPr>
          <w:rStyle w:val="LabelEmbedded"/>
        </w:rPr>
        <w:t>SearchToken</w:t>
      </w:r>
      <w:proofErr w:type="spellEnd"/>
      <w:r w:rsidRPr="00CA6EE5">
        <w:t xml:space="preserve">—Used to select the keys and certificates to be recovered. </w:t>
      </w:r>
    </w:p>
    <w:p w14:paraId="5FD03450" w14:textId="77777777" w:rsidR="007032F4" w:rsidRPr="00CA6EE5" w:rsidRDefault="007032F4" w:rsidP="007032F4">
      <w:proofErr w:type="spellStart"/>
      <w:r w:rsidRPr="00CA6EE5">
        <w:rPr>
          <w:rStyle w:val="LabelEmbedded"/>
        </w:rPr>
        <w:t>RecoveryBlobOutFile</w:t>
      </w:r>
      <w:proofErr w:type="spellEnd"/>
      <w:r w:rsidRPr="00CA6EE5">
        <w:t>—Output file containing a certificate chain and an associated private key, still encrypted to one or more KRA certificates.</w:t>
      </w:r>
    </w:p>
    <w:p w14:paraId="5173C7F0" w14:textId="77777777" w:rsidR="007032F4" w:rsidRPr="00CA6EE5" w:rsidRDefault="007032F4" w:rsidP="007032F4">
      <w:r w:rsidRPr="00CA6EE5">
        <w:t xml:space="preserve">If the following command is performed using any of the previous </w:t>
      </w:r>
      <w:proofErr w:type="spellStart"/>
      <w:r w:rsidRPr="00CA6EE5">
        <w:t>SearchToken</w:t>
      </w:r>
      <w:proofErr w:type="spellEnd"/>
      <w:r w:rsidRPr="00CA6EE5">
        <w:t xml:space="preserve"> criteria, the certutil.exe tool will output the complete syntax that can be used.</w:t>
      </w:r>
    </w:p>
    <w:p w14:paraId="61CA2B16" w14:textId="77777777" w:rsidR="007032F4" w:rsidRPr="00CA6EE5" w:rsidRDefault="007032F4" w:rsidP="007032F4">
      <w:r w:rsidRPr="00CA6EE5">
        <w:t>Example:</w:t>
      </w:r>
    </w:p>
    <w:p w14:paraId="23E3D039" w14:textId="77777777" w:rsidR="007032F4" w:rsidRPr="00CA6EE5" w:rsidRDefault="007032F4" w:rsidP="007032F4">
      <w:proofErr w:type="spellStart"/>
      <w:r w:rsidRPr="00CA6EE5">
        <w:rPr>
          <w:rStyle w:val="System"/>
        </w:rPr>
        <w:t>certutil</w:t>
      </w:r>
      <w:proofErr w:type="spellEnd"/>
      <w:r w:rsidRPr="00CA6EE5">
        <w:rPr>
          <w:rStyle w:val="System"/>
        </w:rPr>
        <w:t xml:space="preserve"> -v -</w:t>
      </w:r>
      <w:proofErr w:type="spellStart"/>
      <w:r w:rsidRPr="00CA6EE5">
        <w:rPr>
          <w:rStyle w:val="System"/>
        </w:rPr>
        <w:t>getkey</w:t>
      </w:r>
      <w:proofErr w:type="spellEnd"/>
      <w:r w:rsidRPr="00CA6EE5">
        <w:rPr>
          <w:rStyle w:val="System"/>
        </w:rPr>
        <w:t xml:space="preserve"> user1@northwindtraders.com &gt;myBatchfile.bat</w:t>
      </w:r>
    </w:p>
    <w:p w14:paraId="75B7DD64" w14:textId="77777777" w:rsidR="007032F4" w:rsidRPr="00CA6EE5" w:rsidRDefault="007032F4" w:rsidP="007032F4">
      <w:r w:rsidRPr="00CA6EE5">
        <w:t>Output</w:t>
      </w:r>
      <w:r w:rsidR="00BB2CA1" w:rsidRPr="00CA6EE5">
        <w:t xml:space="preserve"> </w:t>
      </w:r>
      <w:r w:rsidRPr="00CA6EE5">
        <w:t>file:</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7890"/>
      </w:tblGrid>
      <w:tr w:rsidR="007032F4" w:rsidRPr="00CA6EE5" w14:paraId="1FD37511" w14:textId="77777777" w:rsidTr="00B85AE6">
        <w:tc>
          <w:tcPr>
            <w:tcW w:w="0" w:type="auto"/>
          </w:tcPr>
          <w:p w14:paraId="29B5387F" w14:textId="77777777" w:rsidR="007032F4" w:rsidRPr="00CA6EE5" w:rsidRDefault="007032F4" w:rsidP="007032F4">
            <w:pPr>
              <w:pStyle w:val="Code"/>
            </w:pPr>
            <w:r w:rsidRPr="00CA6EE5">
              <w:t xml:space="preserve">@goto start </w:t>
            </w:r>
          </w:p>
          <w:p w14:paraId="28451AA8" w14:textId="77777777" w:rsidR="007032F4" w:rsidRPr="00CA6EE5" w:rsidRDefault="007032F4" w:rsidP="007032F4">
            <w:pPr>
              <w:pStyle w:val="Code"/>
            </w:pPr>
            <w:r w:rsidRPr="00CA6EE5">
              <w:t xml:space="preserve">Querying northwind5.nwtraders.com\TestCA9..................... </w:t>
            </w:r>
          </w:p>
          <w:p w14:paraId="7E1C738C" w14:textId="77777777" w:rsidR="007032F4" w:rsidRPr="00CA6EE5" w:rsidRDefault="007032F4" w:rsidP="007032F4">
            <w:pPr>
              <w:pStyle w:val="Code"/>
            </w:pPr>
            <w:r w:rsidRPr="00CA6EE5">
              <w:t xml:space="preserve"> </w:t>
            </w:r>
          </w:p>
          <w:p w14:paraId="2489BDDE" w14:textId="77777777" w:rsidR="007032F4" w:rsidRPr="00CA6EE5" w:rsidRDefault="007032F4" w:rsidP="007032F4">
            <w:pPr>
              <w:pStyle w:val="Code"/>
            </w:pPr>
            <w:r w:rsidRPr="00CA6EE5">
              <w:t xml:space="preserve"> </w:t>
            </w:r>
          </w:p>
          <w:p w14:paraId="5345B8CD" w14:textId="77777777" w:rsidR="007032F4" w:rsidRPr="00CA6EE5" w:rsidRDefault="007032F4" w:rsidP="007032F4">
            <w:pPr>
              <w:pStyle w:val="Code"/>
            </w:pPr>
            <w:r w:rsidRPr="00CA6EE5">
              <w:t xml:space="preserve">"northwind5.nwtraders.com\TestCA9" </w:t>
            </w:r>
          </w:p>
          <w:p w14:paraId="34CF716E" w14:textId="77777777" w:rsidR="007032F4" w:rsidRPr="00CA6EE5" w:rsidRDefault="007032F4" w:rsidP="007032F4">
            <w:pPr>
              <w:pStyle w:val="Code"/>
            </w:pPr>
            <w:r w:rsidRPr="00CA6EE5">
              <w:t xml:space="preserve">  Serial Number: 611e23c200030000000e </w:t>
            </w:r>
          </w:p>
          <w:p w14:paraId="153F6474" w14:textId="77777777" w:rsidR="007032F4" w:rsidRPr="00CA6EE5" w:rsidRDefault="007032F4" w:rsidP="007032F4">
            <w:pPr>
              <w:pStyle w:val="Code"/>
            </w:pPr>
            <w:r w:rsidRPr="00CA6EE5">
              <w:t xml:space="preserve">  Subject: E=user1@nwtraders.com, CN=user1, CN=Users, DC=nwtraders, DC=com </w:t>
            </w:r>
          </w:p>
          <w:p w14:paraId="3BFD614D" w14:textId="77777777" w:rsidR="007032F4" w:rsidRPr="00CA6EE5" w:rsidRDefault="007032F4" w:rsidP="007032F4">
            <w:pPr>
              <w:pStyle w:val="Code"/>
            </w:pPr>
            <w:r w:rsidRPr="00CA6EE5">
              <w:t xml:space="preserve">  UPN:user1@nwtraders.com </w:t>
            </w:r>
          </w:p>
          <w:p w14:paraId="028A926E" w14:textId="77777777" w:rsidR="007032F4" w:rsidRPr="00CA6EE5" w:rsidRDefault="007032F4" w:rsidP="007032F4">
            <w:pPr>
              <w:pStyle w:val="Code"/>
            </w:pPr>
            <w:r w:rsidRPr="00CA6EE5">
              <w:t xml:space="preserve">  NotBefore: 1/12/2002 1:24 PM </w:t>
            </w:r>
          </w:p>
          <w:p w14:paraId="19203611" w14:textId="77777777" w:rsidR="007032F4" w:rsidRPr="00CA6EE5" w:rsidRDefault="007032F4" w:rsidP="007032F4">
            <w:pPr>
              <w:pStyle w:val="Code"/>
            </w:pPr>
            <w:r w:rsidRPr="00CA6EE5">
              <w:t xml:space="preserve">  NotAfter: 1/12/2003 1:24 PM </w:t>
            </w:r>
          </w:p>
          <w:p w14:paraId="03C6F52F" w14:textId="77777777" w:rsidR="007032F4" w:rsidRPr="00CA6EE5" w:rsidRDefault="007032F4" w:rsidP="007032F4">
            <w:pPr>
              <w:pStyle w:val="Code"/>
            </w:pPr>
            <w:r w:rsidRPr="00CA6EE5">
              <w:t xml:space="preserve">  Template: EFS2 </w:t>
            </w:r>
          </w:p>
          <w:p w14:paraId="02B8CFBD" w14:textId="77777777" w:rsidR="007032F4" w:rsidRPr="00CA6EE5" w:rsidRDefault="007032F4" w:rsidP="007032F4">
            <w:pPr>
              <w:pStyle w:val="Code"/>
            </w:pPr>
            <w:r w:rsidRPr="00CA6EE5">
              <w:t xml:space="preserve">  Version: 3 </w:t>
            </w:r>
          </w:p>
          <w:p w14:paraId="070639F7" w14:textId="77777777" w:rsidR="007032F4" w:rsidRPr="00CA6EE5" w:rsidRDefault="007032F4" w:rsidP="007032F4">
            <w:pPr>
              <w:pStyle w:val="Code"/>
            </w:pPr>
            <w:r w:rsidRPr="00CA6EE5">
              <w:t xml:space="preserve">  Cert Hash(sha1): d6 41 99 e7 e7 24 73 34 02 41 53 2d 29 11 a8 3b e6 aa 12 2f </w:t>
            </w:r>
          </w:p>
          <w:p w14:paraId="14EA63F8" w14:textId="77777777" w:rsidR="007032F4" w:rsidRPr="00CA6EE5" w:rsidRDefault="007032F4" w:rsidP="007032F4">
            <w:pPr>
              <w:pStyle w:val="Code"/>
            </w:pPr>
            <w:r w:rsidRPr="00CA6EE5">
              <w:t xml:space="preserve"> </w:t>
            </w:r>
          </w:p>
          <w:p w14:paraId="7F09E424" w14:textId="77777777" w:rsidR="007032F4" w:rsidRPr="00CA6EE5" w:rsidRDefault="007032F4" w:rsidP="007032F4">
            <w:pPr>
              <w:pStyle w:val="Code"/>
            </w:pPr>
            <w:r w:rsidRPr="00CA6EE5">
              <w:t xml:space="preserve">  Serial Number: 6131f9c300030000000f </w:t>
            </w:r>
          </w:p>
          <w:p w14:paraId="39823FD6" w14:textId="77777777" w:rsidR="007032F4" w:rsidRPr="00CA6EE5" w:rsidRDefault="007032F4" w:rsidP="007032F4">
            <w:pPr>
              <w:pStyle w:val="Code"/>
            </w:pPr>
            <w:r w:rsidRPr="00CA6EE5">
              <w:t xml:space="preserve">  Subject: E=user1@nwtraders.com, CN=user1, CN=Users, DC=nwtraders, DC=com </w:t>
            </w:r>
          </w:p>
          <w:p w14:paraId="54D7D5A0" w14:textId="77777777" w:rsidR="007032F4" w:rsidRPr="00CA6EE5" w:rsidRDefault="007032F4" w:rsidP="007032F4">
            <w:pPr>
              <w:pStyle w:val="Code"/>
            </w:pPr>
            <w:r w:rsidRPr="00CA6EE5">
              <w:t xml:space="preserve">  UPN:user1@nwtraders.nttest.microsoft.com </w:t>
            </w:r>
          </w:p>
          <w:p w14:paraId="772B2FA4" w14:textId="77777777" w:rsidR="007032F4" w:rsidRPr="00CA6EE5" w:rsidRDefault="007032F4" w:rsidP="007032F4">
            <w:pPr>
              <w:pStyle w:val="Code"/>
            </w:pPr>
            <w:r w:rsidRPr="00CA6EE5">
              <w:t xml:space="preserve">  NotBefore: 1/12/2002 1:45 PM </w:t>
            </w:r>
          </w:p>
          <w:p w14:paraId="4ECFA295" w14:textId="77777777" w:rsidR="007032F4" w:rsidRPr="00CA6EE5" w:rsidRDefault="007032F4" w:rsidP="007032F4">
            <w:pPr>
              <w:pStyle w:val="Code"/>
            </w:pPr>
            <w:r w:rsidRPr="00CA6EE5">
              <w:t xml:space="preserve">  NotAfter: 1/12/2003 1:45 PM </w:t>
            </w:r>
          </w:p>
          <w:p w14:paraId="0E9D1FA6" w14:textId="77777777" w:rsidR="007032F4" w:rsidRPr="00CA6EE5" w:rsidRDefault="007032F4" w:rsidP="007032F4">
            <w:pPr>
              <w:pStyle w:val="Code"/>
            </w:pPr>
            <w:r w:rsidRPr="00CA6EE5">
              <w:t xml:space="preserve">  Template: EFS2 </w:t>
            </w:r>
          </w:p>
          <w:p w14:paraId="3CD3DDE6" w14:textId="77777777" w:rsidR="007032F4" w:rsidRPr="00CA6EE5" w:rsidRDefault="007032F4" w:rsidP="007032F4">
            <w:pPr>
              <w:pStyle w:val="Code"/>
            </w:pPr>
            <w:r w:rsidRPr="00CA6EE5">
              <w:t xml:space="preserve">  Version: 3 </w:t>
            </w:r>
          </w:p>
          <w:p w14:paraId="26F49C0B" w14:textId="77777777" w:rsidR="007032F4" w:rsidRPr="00CA6EE5" w:rsidRDefault="007032F4" w:rsidP="007032F4">
            <w:pPr>
              <w:pStyle w:val="Code"/>
            </w:pPr>
            <w:r w:rsidRPr="00CA6EE5">
              <w:t xml:space="preserve">  Cert Hash(sha1): 1a cc 8d 26 7f 9f 70 6c 65 05 a0 84 8c 4c e9 b7 b4 6c 66 a3 </w:t>
            </w:r>
          </w:p>
          <w:p w14:paraId="11132385" w14:textId="77777777" w:rsidR="007032F4" w:rsidRPr="00CA6EE5" w:rsidRDefault="007032F4" w:rsidP="007032F4">
            <w:pPr>
              <w:pStyle w:val="Code"/>
            </w:pPr>
            <w:r w:rsidRPr="00CA6EE5">
              <w:t xml:space="preserve"> </w:t>
            </w:r>
          </w:p>
          <w:p w14:paraId="264670C5" w14:textId="77777777" w:rsidR="007032F4" w:rsidRPr="00CA6EE5" w:rsidRDefault="007032F4" w:rsidP="007032F4">
            <w:pPr>
              <w:pStyle w:val="Code"/>
            </w:pPr>
            <w:r w:rsidRPr="00CA6EE5">
              <w:t xml:space="preserve">:start </w:t>
            </w:r>
          </w:p>
          <w:p w14:paraId="77610C08" w14:textId="77777777" w:rsidR="007032F4" w:rsidRPr="00CA6EE5" w:rsidRDefault="007032F4" w:rsidP="007032F4">
            <w:pPr>
              <w:pStyle w:val="Code"/>
            </w:pPr>
            <w:r w:rsidRPr="00CA6EE5">
              <w:t xml:space="preserve"> </w:t>
            </w:r>
          </w:p>
          <w:p w14:paraId="61178045" w14:textId="77777777" w:rsidR="007032F4" w:rsidRPr="00CA6EE5" w:rsidRDefault="007032F4" w:rsidP="007032F4">
            <w:pPr>
              <w:pStyle w:val="Code"/>
            </w:pPr>
            <w:r w:rsidRPr="00CA6EE5">
              <w:t xml:space="preserve">@echo Version 3 certificates and keys: </w:t>
            </w:r>
          </w:p>
          <w:p w14:paraId="5DA0D086" w14:textId="77777777" w:rsidR="007032F4" w:rsidRPr="00CA6EE5" w:rsidRDefault="007032F4" w:rsidP="007032F4">
            <w:pPr>
              <w:pStyle w:val="Code"/>
            </w:pPr>
            <w:r w:rsidRPr="00CA6EE5">
              <w:t xml:space="preserve">CertUtil -config "northwind5.nwtraders.com\TestCA9" -getkey </w:t>
            </w:r>
          </w:p>
          <w:p w14:paraId="7D6C8F60" w14:textId="77777777" w:rsidR="007032F4" w:rsidRPr="00CA6EE5" w:rsidRDefault="007032F4" w:rsidP="007032F4">
            <w:pPr>
              <w:pStyle w:val="Code"/>
            </w:pPr>
            <w:r w:rsidRPr="00CA6EE5">
              <w:t xml:space="preserve">611e23c200030000000e "user1-611e23c200030000000e.rec" </w:t>
            </w:r>
          </w:p>
          <w:p w14:paraId="48C548E4" w14:textId="77777777" w:rsidR="007032F4" w:rsidRPr="00CA6EE5" w:rsidRDefault="007032F4" w:rsidP="007032F4">
            <w:pPr>
              <w:pStyle w:val="Code"/>
            </w:pPr>
            <w:r w:rsidRPr="00CA6EE5">
              <w:t xml:space="preserve"> </w:t>
            </w:r>
          </w:p>
          <w:p w14:paraId="538A25C6" w14:textId="77777777" w:rsidR="007032F4" w:rsidRPr="00CA6EE5" w:rsidRDefault="007032F4" w:rsidP="007032F4">
            <w:pPr>
              <w:pStyle w:val="Code"/>
            </w:pPr>
            <w:r w:rsidRPr="00CA6EE5">
              <w:t xml:space="preserve">CertUtil -config "northwind5.nwtraders.com\TestCA9" -getkey </w:t>
            </w:r>
          </w:p>
          <w:p w14:paraId="75D7F9B0" w14:textId="77777777" w:rsidR="007032F4" w:rsidRPr="00CA6EE5" w:rsidRDefault="007032F4" w:rsidP="007032F4">
            <w:pPr>
              <w:pStyle w:val="Code"/>
            </w:pPr>
            <w:r w:rsidRPr="00CA6EE5">
              <w:t xml:space="preserve">6131f9c300030000000f "user1-6131f9c300030000000f.rec" </w:t>
            </w:r>
          </w:p>
          <w:p w14:paraId="7992D031" w14:textId="77777777" w:rsidR="007032F4" w:rsidRPr="00CA6EE5" w:rsidRDefault="007032F4" w:rsidP="007032F4">
            <w:pPr>
              <w:pStyle w:val="Code"/>
            </w:pPr>
            <w:r w:rsidRPr="00CA6EE5">
              <w:t xml:space="preserve"> </w:t>
            </w:r>
          </w:p>
          <w:p w14:paraId="1049E05D" w14:textId="77777777" w:rsidR="007032F4" w:rsidRPr="00CA6EE5" w:rsidRDefault="007032F4" w:rsidP="007032F4">
            <w:pPr>
              <w:pStyle w:val="Code"/>
            </w:pPr>
            <w:r w:rsidRPr="00CA6EE5">
              <w:t xml:space="preserve">CertUtil -p "UQcYLsJ(57s]FuBl" -recoverkey -user "user1-611e23c200030000000e.rec" " </w:t>
            </w:r>
          </w:p>
          <w:p w14:paraId="7D310D4C" w14:textId="77777777" w:rsidR="007032F4" w:rsidRPr="00CA6EE5" w:rsidRDefault="007032F4" w:rsidP="007032F4">
            <w:pPr>
              <w:pStyle w:val="Code"/>
            </w:pPr>
            <w:r w:rsidRPr="00CA6EE5">
              <w:t xml:space="preserve">user1-611e23c200030000000e.p12" </w:t>
            </w:r>
          </w:p>
          <w:p w14:paraId="5DD821AE" w14:textId="77777777" w:rsidR="007032F4" w:rsidRPr="00CA6EE5" w:rsidRDefault="007032F4" w:rsidP="007032F4">
            <w:pPr>
              <w:pStyle w:val="Code"/>
            </w:pPr>
            <w:r w:rsidRPr="00CA6EE5">
              <w:t xml:space="preserve"> </w:t>
            </w:r>
          </w:p>
          <w:p w14:paraId="479100D4" w14:textId="77777777" w:rsidR="007032F4" w:rsidRPr="00CA6EE5" w:rsidRDefault="007032F4" w:rsidP="007032F4">
            <w:pPr>
              <w:pStyle w:val="Code"/>
            </w:pPr>
            <w:r w:rsidRPr="00CA6EE5">
              <w:t xml:space="preserve">CertUtil -p "UQcYLsJ(57s]FuBl" -recoverkey -user "user1-6131f9c300030000000f.rec" " </w:t>
            </w:r>
          </w:p>
          <w:p w14:paraId="20D99F15" w14:textId="77777777" w:rsidR="007032F4" w:rsidRPr="00CA6EE5" w:rsidRDefault="007032F4" w:rsidP="007032F4">
            <w:pPr>
              <w:pStyle w:val="Code"/>
            </w:pPr>
            <w:r w:rsidRPr="00CA6EE5">
              <w:t xml:space="preserve">user1-6131f9c300030000000f.p12" </w:t>
            </w:r>
          </w:p>
          <w:p w14:paraId="57B8A8D7" w14:textId="77777777" w:rsidR="007032F4" w:rsidRPr="00CA6EE5" w:rsidRDefault="007032F4" w:rsidP="007032F4">
            <w:pPr>
              <w:pStyle w:val="Code"/>
            </w:pPr>
            <w:r w:rsidRPr="00CA6EE5">
              <w:t xml:space="preserve"> </w:t>
            </w:r>
          </w:p>
          <w:p w14:paraId="6232337E" w14:textId="77777777" w:rsidR="007032F4" w:rsidRPr="00CA6EE5" w:rsidRDefault="007032F4" w:rsidP="007032F4">
            <w:pPr>
              <w:pStyle w:val="Code"/>
            </w:pPr>
            <w:r w:rsidRPr="00CA6EE5">
              <w:t xml:space="preserve">CertUtil -p "UQcYLsJ(57s]FuBl,iG1-bOt&amp;tqdvJiu1" -MergePFX -user "user1-611e23c20003 </w:t>
            </w:r>
          </w:p>
          <w:p w14:paraId="3AEE5E7D" w14:textId="77777777" w:rsidR="007032F4" w:rsidRPr="00CA6EE5" w:rsidRDefault="007032F4" w:rsidP="007032F4">
            <w:pPr>
              <w:pStyle w:val="Code"/>
            </w:pPr>
            <w:r w:rsidRPr="00CA6EE5">
              <w:t xml:space="preserve">0000000e.p12,user1-6131f9c300030000000f.p12" "user1.p12" </w:t>
            </w:r>
          </w:p>
          <w:p w14:paraId="65ABA299" w14:textId="77777777" w:rsidR="007032F4" w:rsidRPr="00CA6EE5" w:rsidRDefault="007032F4" w:rsidP="007032F4">
            <w:pPr>
              <w:pStyle w:val="Code"/>
            </w:pPr>
            <w:r w:rsidRPr="00CA6EE5">
              <w:t xml:space="preserve"> </w:t>
            </w:r>
          </w:p>
          <w:p w14:paraId="0489A279" w14:textId="77777777" w:rsidR="007032F4" w:rsidRPr="00CA6EE5" w:rsidRDefault="007032F4" w:rsidP="007032F4">
            <w:pPr>
              <w:pStyle w:val="Code"/>
            </w:pPr>
            <w:r w:rsidRPr="00CA6EE5">
              <w:t xml:space="preserve">@del user1-611e23c200030000000e.rec </w:t>
            </w:r>
          </w:p>
          <w:p w14:paraId="2F2ABC19" w14:textId="77777777" w:rsidR="007032F4" w:rsidRPr="00CA6EE5" w:rsidRDefault="007032F4" w:rsidP="007032F4">
            <w:pPr>
              <w:pStyle w:val="Code"/>
            </w:pPr>
            <w:r w:rsidRPr="00CA6EE5">
              <w:t xml:space="preserve">@del user1-611e23c200030000000e.p12 </w:t>
            </w:r>
          </w:p>
          <w:p w14:paraId="157ED125" w14:textId="77777777" w:rsidR="007032F4" w:rsidRPr="00CA6EE5" w:rsidRDefault="007032F4" w:rsidP="007032F4">
            <w:pPr>
              <w:pStyle w:val="Code"/>
            </w:pPr>
            <w:r w:rsidRPr="00CA6EE5">
              <w:t xml:space="preserve">@del user1-6131f9c300030000000f.rec </w:t>
            </w:r>
          </w:p>
          <w:p w14:paraId="3D2A258C" w14:textId="77777777" w:rsidR="007032F4" w:rsidRPr="00CA6EE5" w:rsidRDefault="007032F4" w:rsidP="007032F4">
            <w:pPr>
              <w:pStyle w:val="Code"/>
            </w:pPr>
            <w:r w:rsidRPr="00CA6EE5">
              <w:t xml:space="preserve">@del user1-6131f9c300030000000f.p12 </w:t>
            </w:r>
          </w:p>
          <w:p w14:paraId="14EF530A" w14:textId="77777777" w:rsidR="007032F4" w:rsidRPr="00CA6EE5" w:rsidRDefault="007032F4" w:rsidP="007032F4">
            <w:pPr>
              <w:pStyle w:val="Code"/>
            </w:pPr>
            <w:r w:rsidRPr="00CA6EE5">
              <w:t xml:space="preserve">@echo PASSWORD: "iG1-bOt&amp;tqdvJiu1" </w:t>
            </w:r>
          </w:p>
          <w:p w14:paraId="3C515EAE" w14:textId="77777777" w:rsidR="007032F4" w:rsidRPr="00CA6EE5" w:rsidRDefault="007032F4" w:rsidP="007032F4">
            <w:pPr>
              <w:pStyle w:val="Code"/>
            </w:pPr>
            <w:r w:rsidRPr="00CA6EE5">
              <w:t xml:space="preserve"> </w:t>
            </w:r>
          </w:p>
          <w:p w14:paraId="18AA0DF5" w14:textId="77777777" w:rsidR="007032F4" w:rsidRPr="00CA6EE5" w:rsidRDefault="007032F4" w:rsidP="007032F4">
            <w:pPr>
              <w:pStyle w:val="Code"/>
            </w:pPr>
            <w:r w:rsidRPr="00CA6EE5">
              <w:t xml:space="preserve">@goto exit </w:t>
            </w:r>
          </w:p>
          <w:p w14:paraId="4EE63430" w14:textId="77777777" w:rsidR="007032F4" w:rsidRPr="00CA6EE5" w:rsidRDefault="007032F4" w:rsidP="007032F4">
            <w:pPr>
              <w:pStyle w:val="Code"/>
            </w:pPr>
            <w:r w:rsidRPr="00CA6EE5">
              <w:t xml:space="preserve">CertUtil: -GetKey command FAILED: 0x8002802c (-2147319764) </w:t>
            </w:r>
          </w:p>
          <w:p w14:paraId="706CFA83" w14:textId="77777777" w:rsidR="007032F4" w:rsidRPr="00CA6EE5" w:rsidRDefault="007032F4" w:rsidP="007032F4">
            <w:pPr>
              <w:pStyle w:val="Code"/>
            </w:pPr>
            <w:r w:rsidRPr="00CA6EE5">
              <w:t>CertUtil: Ambiguous name.</w:t>
            </w:r>
          </w:p>
        </w:tc>
      </w:tr>
    </w:tbl>
    <w:p w14:paraId="0E3EE239" w14:textId="77777777" w:rsidR="007032F4" w:rsidRPr="00CA6EE5" w:rsidRDefault="007032F4" w:rsidP="007032F4">
      <w:pPr>
        <w:pStyle w:val="TableSpacing"/>
      </w:pPr>
    </w:p>
    <w:p w14:paraId="1D795E67" w14:textId="77777777" w:rsidR="007032F4" w:rsidRPr="00CA6EE5" w:rsidRDefault="007032F4" w:rsidP="007032F4">
      <w:r w:rsidRPr="00CA6EE5">
        <w:t>The following is an explanation of the previous syntax, which can be run by Certificate Managers that hold a valid KRA private key.</w:t>
      </w:r>
    </w:p>
    <w:p w14:paraId="54276A03" w14:textId="77777777" w:rsidR="007032F4" w:rsidRPr="00CA6EE5" w:rsidRDefault="007032F4" w:rsidP="00826A6D">
      <w:pPr>
        <w:pStyle w:val="NumberedList1"/>
        <w:numPr>
          <w:ilvl w:val="0"/>
          <w:numId w:val="35"/>
        </w:numPr>
      </w:pPr>
      <w:r w:rsidRPr="00CA6EE5">
        <w:t xml:space="preserve">The tool finds all possible CAs that are registered in Active Directory. </w:t>
      </w:r>
      <w:r w:rsidR="00BB2CA1" w:rsidRPr="00CA6EE5">
        <w:t>It t</w:t>
      </w:r>
      <w:r w:rsidRPr="00CA6EE5">
        <w:t>hen will query each CA for keys that have been archived for the specified user.</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097"/>
      </w:tblGrid>
      <w:tr w:rsidR="007032F4" w:rsidRPr="00CA6EE5" w14:paraId="2E6609B2" w14:textId="77777777" w:rsidTr="00B85AE6">
        <w:tc>
          <w:tcPr>
            <w:tcW w:w="0" w:type="auto"/>
          </w:tcPr>
          <w:p w14:paraId="071AD1B4" w14:textId="77777777" w:rsidR="007032F4" w:rsidRPr="00CA6EE5" w:rsidRDefault="007032F4" w:rsidP="007032F4">
            <w:pPr>
              <w:pStyle w:val="Code"/>
            </w:pPr>
            <w:r w:rsidRPr="00CA6EE5">
              <w:t xml:space="preserve">@goto start </w:t>
            </w:r>
          </w:p>
          <w:p w14:paraId="2AEBAD59" w14:textId="77777777" w:rsidR="007032F4" w:rsidRPr="00CA6EE5" w:rsidRDefault="007032F4" w:rsidP="007032F4">
            <w:pPr>
              <w:pStyle w:val="Code"/>
            </w:pPr>
            <w:r w:rsidRPr="00CA6EE5">
              <w:t>Querying northwind5.nwtraders.com\TestCA9.....................</w:t>
            </w:r>
          </w:p>
        </w:tc>
      </w:tr>
    </w:tbl>
    <w:p w14:paraId="1B8ECDC1" w14:textId="77777777" w:rsidR="007032F4" w:rsidRPr="00CA6EE5" w:rsidRDefault="007032F4" w:rsidP="007032F4">
      <w:pPr>
        <w:pStyle w:val="TableSpacinginList1"/>
      </w:pPr>
    </w:p>
    <w:p w14:paraId="507821A8" w14:textId="77777777" w:rsidR="007032F4" w:rsidRPr="00CA6EE5" w:rsidRDefault="007032F4" w:rsidP="00826A6D">
      <w:pPr>
        <w:pStyle w:val="NumberedList1"/>
        <w:numPr>
          <w:ilvl w:val="0"/>
          <w:numId w:val="35"/>
        </w:numPr>
      </w:pPr>
      <w:r w:rsidRPr="00CA6EE5">
        <w:t>The tool will show the archived keys found for the user on each CA that is queried. It will list the most important details on each archived key found that will be useful for Certificate Managers and administrators.</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7530"/>
      </w:tblGrid>
      <w:tr w:rsidR="007032F4" w:rsidRPr="00CA6EE5" w14:paraId="07C65FB1" w14:textId="77777777" w:rsidTr="00B85AE6">
        <w:tc>
          <w:tcPr>
            <w:tcW w:w="0" w:type="auto"/>
          </w:tcPr>
          <w:p w14:paraId="2BAFFAE1" w14:textId="77777777" w:rsidR="007032F4" w:rsidRPr="00CA6EE5" w:rsidRDefault="007032F4" w:rsidP="007032F4">
            <w:pPr>
              <w:pStyle w:val="Code"/>
            </w:pPr>
            <w:r w:rsidRPr="00CA6EE5">
              <w:t xml:space="preserve">"northwind5.nwtraders.com\TestCA9" </w:t>
            </w:r>
          </w:p>
          <w:p w14:paraId="19386335" w14:textId="77777777" w:rsidR="007032F4" w:rsidRPr="00CA6EE5" w:rsidRDefault="007032F4" w:rsidP="007032F4">
            <w:pPr>
              <w:pStyle w:val="Code"/>
            </w:pPr>
            <w:r w:rsidRPr="00CA6EE5">
              <w:t xml:space="preserve">  Serial Number: 611e23c200030000000e </w:t>
            </w:r>
          </w:p>
          <w:p w14:paraId="23429716" w14:textId="77777777" w:rsidR="007032F4" w:rsidRPr="00CA6EE5" w:rsidRDefault="007032F4" w:rsidP="007032F4">
            <w:pPr>
              <w:pStyle w:val="Code"/>
            </w:pPr>
            <w:r w:rsidRPr="00CA6EE5">
              <w:t xml:space="preserve">  Subject: E=user1@nwtraders.com, CN=user1, CN=Users, DC=nwtraders, DC=com </w:t>
            </w:r>
          </w:p>
          <w:p w14:paraId="4CAAEEA0" w14:textId="77777777" w:rsidR="007032F4" w:rsidRPr="00CA6EE5" w:rsidRDefault="007032F4" w:rsidP="007032F4">
            <w:pPr>
              <w:pStyle w:val="Code"/>
            </w:pPr>
            <w:r w:rsidRPr="00CA6EE5">
              <w:t xml:space="preserve">  UPN:user1@nwtraders.com </w:t>
            </w:r>
          </w:p>
          <w:p w14:paraId="54913C7A" w14:textId="77777777" w:rsidR="007032F4" w:rsidRPr="00CA6EE5" w:rsidRDefault="007032F4" w:rsidP="007032F4">
            <w:pPr>
              <w:pStyle w:val="Code"/>
            </w:pPr>
            <w:r w:rsidRPr="00CA6EE5">
              <w:t xml:space="preserve">  NotBefore: 1/12/2002 1:24 PM </w:t>
            </w:r>
          </w:p>
          <w:p w14:paraId="62C9F1AE" w14:textId="77777777" w:rsidR="007032F4" w:rsidRPr="00CA6EE5" w:rsidRDefault="007032F4" w:rsidP="007032F4">
            <w:pPr>
              <w:pStyle w:val="Code"/>
            </w:pPr>
            <w:r w:rsidRPr="00CA6EE5">
              <w:t xml:space="preserve">  NotAfter: 1/12/2003 1:24 PM </w:t>
            </w:r>
          </w:p>
          <w:p w14:paraId="7849867C" w14:textId="77777777" w:rsidR="007032F4" w:rsidRPr="00CA6EE5" w:rsidRDefault="007032F4" w:rsidP="007032F4">
            <w:pPr>
              <w:pStyle w:val="Code"/>
            </w:pPr>
            <w:r w:rsidRPr="00CA6EE5">
              <w:t xml:space="preserve">  Template: EFS2 </w:t>
            </w:r>
          </w:p>
          <w:p w14:paraId="37B940ED" w14:textId="77777777" w:rsidR="007032F4" w:rsidRPr="00CA6EE5" w:rsidRDefault="007032F4" w:rsidP="007032F4">
            <w:pPr>
              <w:pStyle w:val="Code"/>
            </w:pPr>
            <w:r w:rsidRPr="00CA6EE5">
              <w:t xml:space="preserve">  Version: 3 </w:t>
            </w:r>
          </w:p>
          <w:p w14:paraId="58FCA3EE" w14:textId="77777777" w:rsidR="007032F4" w:rsidRPr="00CA6EE5" w:rsidRDefault="007032F4" w:rsidP="007032F4">
            <w:pPr>
              <w:pStyle w:val="Code"/>
            </w:pPr>
            <w:r w:rsidRPr="00CA6EE5">
              <w:t xml:space="preserve">  Cert Hash(sha1): d6 41 99 e7 e7 24 73 34 02 41 53 2d 29 11 a8 3b e6 aa 12 2f </w:t>
            </w:r>
          </w:p>
          <w:p w14:paraId="6F29C783" w14:textId="77777777" w:rsidR="007032F4" w:rsidRPr="00CA6EE5" w:rsidRDefault="007032F4" w:rsidP="007032F4">
            <w:pPr>
              <w:pStyle w:val="Code"/>
            </w:pPr>
            <w:r w:rsidRPr="00CA6EE5">
              <w:t xml:space="preserve"> </w:t>
            </w:r>
          </w:p>
          <w:p w14:paraId="30D7D591" w14:textId="77777777" w:rsidR="007032F4" w:rsidRPr="00CA6EE5" w:rsidRDefault="007032F4" w:rsidP="007032F4">
            <w:pPr>
              <w:pStyle w:val="Code"/>
            </w:pPr>
            <w:r w:rsidRPr="00CA6EE5">
              <w:t xml:space="preserve">  Serial Number: 6131f9c300030000000f </w:t>
            </w:r>
          </w:p>
          <w:p w14:paraId="6328E195" w14:textId="77777777" w:rsidR="007032F4" w:rsidRPr="00CA6EE5" w:rsidRDefault="007032F4" w:rsidP="007032F4">
            <w:pPr>
              <w:pStyle w:val="Code"/>
            </w:pPr>
            <w:r w:rsidRPr="00CA6EE5">
              <w:t xml:space="preserve">  Subject: E=user1@nwtraders.com, CN=user1, CN=Users, DC=nwtraders, DC=com </w:t>
            </w:r>
          </w:p>
          <w:p w14:paraId="3262FD07" w14:textId="77777777" w:rsidR="007032F4" w:rsidRPr="00CA6EE5" w:rsidRDefault="007032F4" w:rsidP="007032F4">
            <w:pPr>
              <w:pStyle w:val="Code"/>
            </w:pPr>
            <w:r w:rsidRPr="00CA6EE5">
              <w:t xml:space="preserve">  UPN:user1@nwtraders.nttest.microsoft.com </w:t>
            </w:r>
          </w:p>
          <w:p w14:paraId="1A91BE9A" w14:textId="77777777" w:rsidR="007032F4" w:rsidRPr="00CA6EE5" w:rsidRDefault="007032F4" w:rsidP="007032F4">
            <w:pPr>
              <w:pStyle w:val="Code"/>
            </w:pPr>
            <w:r w:rsidRPr="00CA6EE5">
              <w:t xml:space="preserve">  NotBefore: 1/12/2002 1:45 PM </w:t>
            </w:r>
          </w:p>
          <w:p w14:paraId="6449D13E" w14:textId="77777777" w:rsidR="007032F4" w:rsidRPr="00CA6EE5" w:rsidRDefault="007032F4" w:rsidP="007032F4">
            <w:pPr>
              <w:pStyle w:val="Code"/>
            </w:pPr>
            <w:r w:rsidRPr="00CA6EE5">
              <w:t xml:space="preserve">  NotAfter: 1/12/2003 1:45 PM </w:t>
            </w:r>
          </w:p>
          <w:p w14:paraId="7EED134F" w14:textId="77777777" w:rsidR="007032F4" w:rsidRPr="00CA6EE5" w:rsidRDefault="007032F4" w:rsidP="007032F4">
            <w:pPr>
              <w:pStyle w:val="Code"/>
            </w:pPr>
            <w:r w:rsidRPr="00CA6EE5">
              <w:t xml:space="preserve">  Template: EFS2 </w:t>
            </w:r>
          </w:p>
          <w:p w14:paraId="680AAB18" w14:textId="77777777" w:rsidR="007032F4" w:rsidRPr="00CA6EE5" w:rsidRDefault="007032F4" w:rsidP="007032F4">
            <w:pPr>
              <w:pStyle w:val="Code"/>
            </w:pPr>
            <w:r w:rsidRPr="00CA6EE5">
              <w:t xml:space="preserve">  Version: 3 </w:t>
            </w:r>
          </w:p>
          <w:p w14:paraId="7C52990C" w14:textId="77777777" w:rsidR="007032F4" w:rsidRPr="00CA6EE5" w:rsidRDefault="007032F4" w:rsidP="007032F4">
            <w:pPr>
              <w:pStyle w:val="Code"/>
            </w:pPr>
            <w:r w:rsidRPr="00CA6EE5">
              <w:t>  Cert Hash(sha1): 1a cc 8d 26 7f 9f 70 6c 65 05 a0 84 8c 4c e9 b7 b4 6c 66 a3</w:t>
            </w:r>
          </w:p>
        </w:tc>
      </w:tr>
    </w:tbl>
    <w:p w14:paraId="6051C65E" w14:textId="77777777" w:rsidR="007032F4" w:rsidRPr="00CA6EE5" w:rsidRDefault="007032F4" w:rsidP="007032F4">
      <w:pPr>
        <w:pStyle w:val="TableSpacinginList1"/>
      </w:pPr>
    </w:p>
    <w:p w14:paraId="3C33DF69" w14:textId="77777777" w:rsidR="007032F4" w:rsidRPr="00CA6EE5" w:rsidRDefault="007032F4" w:rsidP="00826A6D">
      <w:pPr>
        <w:pStyle w:val="NumberedList1"/>
        <w:numPr>
          <w:ilvl w:val="0"/>
          <w:numId w:val="35"/>
        </w:numPr>
      </w:pPr>
      <w:r w:rsidRPr="00CA6EE5">
        <w:t>The tool will retrieve the encrypted recovery BLOB(s) from the CA. Note that the administrator must be a Certificate Manager for the recovered user(s) on the CA.</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5809"/>
      </w:tblGrid>
      <w:tr w:rsidR="007032F4" w:rsidRPr="00CA6EE5" w14:paraId="615C4BB2" w14:textId="77777777" w:rsidTr="00B85AE6">
        <w:tc>
          <w:tcPr>
            <w:tcW w:w="0" w:type="auto"/>
          </w:tcPr>
          <w:p w14:paraId="2D0EA220" w14:textId="77777777" w:rsidR="007032F4" w:rsidRPr="00CA6EE5" w:rsidRDefault="007032F4" w:rsidP="007032F4">
            <w:pPr>
              <w:pStyle w:val="Code"/>
            </w:pPr>
            <w:r w:rsidRPr="00CA6EE5">
              <w:t xml:space="preserve">@echo Version 3 certificates and keys: </w:t>
            </w:r>
          </w:p>
          <w:p w14:paraId="256E7D71" w14:textId="77777777" w:rsidR="007032F4" w:rsidRPr="00CA6EE5" w:rsidRDefault="007032F4" w:rsidP="007032F4">
            <w:pPr>
              <w:pStyle w:val="Code"/>
            </w:pPr>
            <w:r w:rsidRPr="00CA6EE5">
              <w:t xml:space="preserve">CertUtil -config "northwind5.nwtraders.com\TestCA9" -getkey </w:t>
            </w:r>
          </w:p>
          <w:p w14:paraId="1ACF2D66" w14:textId="77777777" w:rsidR="007032F4" w:rsidRPr="00CA6EE5" w:rsidRDefault="007032F4" w:rsidP="007032F4">
            <w:pPr>
              <w:pStyle w:val="Code"/>
            </w:pPr>
            <w:r w:rsidRPr="00CA6EE5">
              <w:t xml:space="preserve">611e23c200030000000e "user1-611e23c200030000000e.rec" </w:t>
            </w:r>
          </w:p>
          <w:p w14:paraId="190D5143" w14:textId="77777777" w:rsidR="007032F4" w:rsidRPr="00CA6EE5" w:rsidRDefault="007032F4" w:rsidP="007032F4">
            <w:pPr>
              <w:pStyle w:val="Code"/>
            </w:pPr>
            <w:r w:rsidRPr="00CA6EE5">
              <w:t xml:space="preserve"> </w:t>
            </w:r>
          </w:p>
          <w:p w14:paraId="2EF33B73" w14:textId="77777777" w:rsidR="007032F4" w:rsidRPr="00CA6EE5" w:rsidRDefault="007032F4" w:rsidP="007032F4">
            <w:pPr>
              <w:pStyle w:val="Code"/>
            </w:pPr>
            <w:r w:rsidRPr="00CA6EE5">
              <w:t xml:space="preserve">CertUtil -config "northwind5.nwtraders.com\TestCA9" -getkey </w:t>
            </w:r>
          </w:p>
          <w:p w14:paraId="443C88E3" w14:textId="77777777" w:rsidR="007032F4" w:rsidRPr="00CA6EE5" w:rsidRDefault="007032F4" w:rsidP="007032F4">
            <w:pPr>
              <w:pStyle w:val="Code"/>
            </w:pPr>
            <w:r w:rsidRPr="00CA6EE5">
              <w:t>6131f9c300030000000f "user1-6131f9c300030000000f.rec"</w:t>
            </w:r>
          </w:p>
        </w:tc>
      </w:tr>
    </w:tbl>
    <w:p w14:paraId="2CD0E6B3" w14:textId="77777777" w:rsidR="007032F4" w:rsidRPr="00CA6EE5" w:rsidRDefault="007032F4" w:rsidP="007032F4">
      <w:pPr>
        <w:pStyle w:val="TableSpacinginList1"/>
      </w:pPr>
    </w:p>
    <w:p w14:paraId="652F1E3E" w14:textId="77777777" w:rsidR="007032F4" w:rsidRPr="00CA6EE5" w:rsidRDefault="007032F4" w:rsidP="00826A6D">
      <w:pPr>
        <w:pStyle w:val="NumberedList1"/>
        <w:numPr>
          <w:ilvl w:val="0"/>
          <w:numId w:val="35"/>
        </w:numPr>
      </w:pPr>
      <w:r w:rsidRPr="00CA6EE5">
        <w:t>The tool will decrypt the recovery BLOB(s) and generate *.pfx files (PKCS #12 format) for each recovered key and set a random password as denoted after the –p parameter. Note that the administrator must have a valid KRA private key to perform this step.</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7530"/>
      </w:tblGrid>
      <w:tr w:rsidR="007032F4" w:rsidRPr="00CA6EE5" w14:paraId="41A36CEC" w14:textId="77777777" w:rsidTr="00B85AE6">
        <w:tc>
          <w:tcPr>
            <w:tcW w:w="0" w:type="auto"/>
          </w:tcPr>
          <w:p w14:paraId="5BA819B9" w14:textId="77777777" w:rsidR="007032F4" w:rsidRPr="00CA6EE5" w:rsidRDefault="007032F4" w:rsidP="007032F4">
            <w:pPr>
              <w:pStyle w:val="Code"/>
            </w:pPr>
            <w:r w:rsidRPr="00CA6EE5">
              <w:t xml:space="preserve">CertUtil -p "UQcYLsJ(57s]FuBl" -recoverkey -user "user1-611e23c200030000000e.rec" " </w:t>
            </w:r>
          </w:p>
          <w:p w14:paraId="5AEFA8F2" w14:textId="77777777" w:rsidR="007032F4" w:rsidRPr="00CA6EE5" w:rsidRDefault="007032F4" w:rsidP="007032F4">
            <w:pPr>
              <w:pStyle w:val="Code"/>
            </w:pPr>
            <w:r w:rsidRPr="00CA6EE5">
              <w:t xml:space="preserve">user1-611e23c200030000000e.p12" </w:t>
            </w:r>
          </w:p>
          <w:p w14:paraId="3731247B" w14:textId="77777777" w:rsidR="007032F4" w:rsidRPr="00CA6EE5" w:rsidRDefault="007032F4" w:rsidP="007032F4">
            <w:pPr>
              <w:pStyle w:val="Code"/>
            </w:pPr>
            <w:r w:rsidRPr="00CA6EE5">
              <w:t xml:space="preserve"> </w:t>
            </w:r>
          </w:p>
          <w:p w14:paraId="735150FB" w14:textId="77777777" w:rsidR="007032F4" w:rsidRPr="00CA6EE5" w:rsidRDefault="007032F4" w:rsidP="007032F4">
            <w:pPr>
              <w:pStyle w:val="Code"/>
            </w:pPr>
            <w:r w:rsidRPr="00CA6EE5">
              <w:t xml:space="preserve">CertUtil -p "UQcYLsJ(57s]FuBl" -recoverkey -user "user1-6131f9c300030000000f.rec" " </w:t>
            </w:r>
          </w:p>
          <w:p w14:paraId="119CA645" w14:textId="77777777" w:rsidR="007032F4" w:rsidRPr="00CA6EE5" w:rsidRDefault="007032F4" w:rsidP="007032F4">
            <w:pPr>
              <w:pStyle w:val="Code"/>
            </w:pPr>
            <w:r w:rsidRPr="00CA6EE5">
              <w:t>user1-6131f9c300030000000f.p12"</w:t>
            </w:r>
          </w:p>
        </w:tc>
      </w:tr>
    </w:tbl>
    <w:p w14:paraId="35967AFE" w14:textId="77777777" w:rsidR="007032F4" w:rsidRPr="00CA6EE5" w:rsidRDefault="007032F4" w:rsidP="007032F4">
      <w:pPr>
        <w:pStyle w:val="TableSpacinginList1"/>
      </w:pPr>
    </w:p>
    <w:p w14:paraId="68F93345" w14:textId="77777777" w:rsidR="007032F4" w:rsidRPr="00CA6EE5" w:rsidRDefault="007032F4" w:rsidP="00826A6D">
      <w:pPr>
        <w:pStyle w:val="NumberedList1"/>
        <w:numPr>
          <w:ilvl w:val="0"/>
          <w:numId w:val="35"/>
        </w:numPr>
      </w:pPr>
      <w:r w:rsidRPr="00CA6EE5">
        <w:t>The tool will merge the multiple *.pfx files (if applicable) into a single *.pfx file to simplify the process for the user installing recovered keys. The certutil.exe –</w:t>
      </w:r>
      <w:proofErr w:type="spellStart"/>
      <w:r w:rsidRPr="00CA6EE5">
        <w:t>MergePFX</w:t>
      </w:r>
      <w:proofErr w:type="spellEnd"/>
      <w:r w:rsidRPr="00CA6EE5">
        <w:t xml:space="preserve"> command is automatically used to perform this process.</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962"/>
      </w:tblGrid>
      <w:tr w:rsidR="007032F4" w:rsidRPr="00CA6EE5" w14:paraId="7CBC183D" w14:textId="77777777" w:rsidTr="00B85AE6">
        <w:tc>
          <w:tcPr>
            <w:tcW w:w="0" w:type="auto"/>
          </w:tcPr>
          <w:p w14:paraId="3B30C578" w14:textId="77777777" w:rsidR="007032F4" w:rsidRPr="00CA6EE5" w:rsidRDefault="007032F4" w:rsidP="007032F4">
            <w:pPr>
              <w:pStyle w:val="Code"/>
            </w:pPr>
            <w:r w:rsidRPr="00CA6EE5">
              <w:t xml:space="preserve">CertUtil -p "UQcYLsJ(57s]FuBl,iG1-bOt&amp;tqdvJiu1" -MergePFX -user "user1- </w:t>
            </w:r>
          </w:p>
          <w:p w14:paraId="5914598B" w14:textId="77777777" w:rsidR="007032F4" w:rsidRPr="00CA6EE5" w:rsidRDefault="007032F4" w:rsidP="007032F4">
            <w:pPr>
              <w:pStyle w:val="Code"/>
            </w:pPr>
            <w:r w:rsidRPr="00CA6EE5">
              <w:t>611e23c200030000000e.p12,user1-6131f9c300030000000f.p12" "user1.p12"</w:t>
            </w:r>
          </w:p>
        </w:tc>
      </w:tr>
    </w:tbl>
    <w:p w14:paraId="56FAC7D5" w14:textId="77777777" w:rsidR="007032F4" w:rsidRPr="00CA6EE5" w:rsidRDefault="007032F4" w:rsidP="007032F4">
      <w:pPr>
        <w:pStyle w:val="TableSpacinginList1"/>
      </w:pPr>
    </w:p>
    <w:p w14:paraId="6DD110F7" w14:textId="77777777" w:rsidR="007032F4" w:rsidRPr="00CA6EE5" w:rsidRDefault="007032F4" w:rsidP="00826A6D">
      <w:pPr>
        <w:pStyle w:val="NumberedList1"/>
        <w:numPr>
          <w:ilvl w:val="0"/>
          <w:numId w:val="35"/>
        </w:numPr>
      </w:pPr>
      <w:r w:rsidRPr="00CA6EE5">
        <w:t>The tool will clean up any temporary files used during the process.</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3505"/>
      </w:tblGrid>
      <w:tr w:rsidR="007032F4" w:rsidRPr="00CA6EE5" w14:paraId="469A81D3" w14:textId="77777777" w:rsidTr="00B85AE6">
        <w:tc>
          <w:tcPr>
            <w:tcW w:w="0" w:type="auto"/>
          </w:tcPr>
          <w:p w14:paraId="0884C4BA" w14:textId="77777777" w:rsidR="007032F4" w:rsidRPr="00CA6EE5" w:rsidRDefault="007032F4" w:rsidP="007032F4">
            <w:pPr>
              <w:pStyle w:val="Code"/>
            </w:pPr>
            <w:r w:rsidRPr="00CA6EE5">
              <w:t xml:space="preserve">@del user1-611e23c200030000000e.rec </w:t>
            </w:r>
          </w:p>
          <w:p w14:paraId="687BC3BF" w14:textId="77777777" w:rsidR="007032F4" w:rsidRPr="00CA6EE5" w:rsidRDefault="007032F4" w:rsidP="007032F4">
            <w:pPr>
              <w:pStyle w:val="Code"/>
            </w:pPr>
            <w:r w:rsidRPr="00CA6EE5">
              <w:t xml:space="preserve">@del user1-611e23c200030000000e.p12 </w:t>
            </w:r>
          </w:p>
          <w:p w14:paraId="6F116EB8" w14:textId="77777777" w:rsidR="007032F4" w:rsidRPr="00CA6EE5" w:rsidRDefault="007032F4" w:rsidP="007032F4">
            <w:pPr>
              <w:pStyle w:val="Code"/>
            </w:pPr>
            <w:r w:rsidRPr="00CA6EE5">
              <w:t xml:space="preserve">@del user1-6131f9c300030000000f.rec </w:t>
            </w:r>
          </w:p>
          <w:p w14:paraId="0AD17E1C" w14:textId="77777777" w:rsidR="007032F4" w:rsidRPr="00CA6EE5" w:rsidRDefault="007032F4" w:rsidP="007032F4">
            <w:pPr>
              <w:pStyle w:val="Code"/>
            </w:pPr>
            <w:r w:rsidRPr="00CA6EE5">
              <w:t xml:space="preserve">@del user1-6131f9c300030000000f.p12 </w:t>
            </w:r>
          </w:p>
          <w:p w14:paraId="21DFB5FD" w14:textId="77777777" w:rsidR="007032F4" w:rsidRPr="00CA6EE5" w:rsidRDefault="007032F4" w:rsidP="007032F4">
            <w:pPr>
              <w:pStyle w:val="Code"/>
            </w:pPr>
            <w:r w:rsidRPr="00CA6EE5">
              <w:t xml:space="preserve">@echo PASSWORD: "iG1-bOt&amp;tqdvJiu1" </w:t>
            </w:r>
          </w:p>
          <w:p w14:paraId="1E557F22" w14:textId="77777777" w:rsidR="007032F4" w:rsidRPr="00CA6EE5" w:rsidRDefault="007032F4" w:rsidP="007032F4">
            <w:pPr>
              <w:pStyle w:val="Code"/>
            </w:pPr>
            <w:r w:rsidRPr="00CA6EE5">
              <w:t xml:space="preserve"> </w:t>
            </w:r>
          </w:p>
          <w:p w14:paraId="50FAF51F" w14:textId="77777777" w:rsidR="007032F4" w:rsidRPr="00CA6EE5" w:rsidRDefault="007032F4" w:rsidP="007032F4">
            <w:pPr>
              <w:pStyle w:val="Code"/>
            </w:pPr>
            <w:r w:rsidRPr="00CA6EE5">
              <w:t>@goto exit</w:t>
            </w:r>
          </w:p>
        </w:tc>
      </w:tr>
    </w:tbl>
    <w:p w14:paraId="30735425" w14:textId="77777777" w:rsidR="007032F4" w:rsidRPr="00CA6EE5" w:rsidRDefault="007032F4" w:rsidP="007032F4">
      <w:pPr>
        <w:pStyle w:val="TableSpacinginList1"/>
      </w:pPr>
    </w:p>
    <w:p w14:paraId="536FD6C6" w14:textId="77777777" w:rsidR="007032F4" w:rsidRPr="00CA6EE5" w:rsidRDefault="007032F4" w:rsidP="007032F4">
      <w:r w:rsidRPr="00CA6EE5">
        <w:t>Note that the following output is expected when the user has multiple archived keys.</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5713"/>
      </w:tblGrid>
      <w:tr w:rsidR="007032F4" w:rsidRPr="00CA6EE5" w14:paraId="5D53A7EC" w14:textId="77777777" w:rsidTr="00B85AE6">
        <w:tc>
          <w:tcPr>
            <w:tcW w:w="0" w:type="auto"/>
          </w:tcPr>
          <w:p w14:paraId="048F40C7" w14:textId="77777777" w:rsidR="007032F4" w:rsidRPr="00CA6EE5" w:rsidRDefault="007032F4" w:rsidP="007032F4">
            <w:pPr>
              <w:pStyle w:val="Code"/>
            </w:pPr>
            <w:r w:rsidRPr="00CA6EE5">
              <w:t xml:space="preserve">CertUtil: -GetKey command FAILED: 0x8002802c (-2147319764) </w:t>
            </w:r>
          </w:p>
          <w:p w14:paraId="06B4B36A" w14:textId="77777777" w:rsidR="007032F4" w:rsidRPr="00CA6EE5" w:rsidRDefault="007032F4" w:rsidP="007032F4">
            <w:pPr>
              <w:pStyle w:val="Code"/>
            </w:pPr>
            <w:r w:rsidRPr="00CA6EE5">
              <w:t>CertUtil: Ambiguous name.</w:t>
            </w:r>
          </w:p>
        </w:tc>
      </w:tr>
    </w:tbl>
    <w:p w14:paraId="6D5DEE56" w14:textId="77777777" w:rsidR="007032F4" w:rsidRPr="00CA6EE5" w:rsidRDefault="007032F4" w:rsidP="007032F4">
      <w:pPr>
        <w:pStyle w:val="TableSpacing"/>
      </w:pPr>
    </w:p>
    <w:p w14:paraId="478D3EC5" w14:textId="77777777" w:rsidR="007032F4" w:rsidRPr="00CA6EE5" w:rsidRDefault="007032F4" w:rsidP="007032F4">
      <w:r w:rsidRPr="00CA6EE5">
        <w:t>This output implies that a full key recovery could not be performed because the command line was not specific enough to retrieve a specific recovery BLOB.</w:t>
      </w:r>
    </w:p>
    <w:p w14:paraId="10ADEA34" w14:textId="77777777" w:rsidR="007032F4" w:rsidRPr="00CA6EE5" w:rsidRDefault="007032F4" w:rsidP="00AF60BF">
      <w:pPr>
        <w:pStyle w:val="Heading3"/>
      </w:pPr>
      <w:bookmarkStart w:id="63" w:name="_Toc165453956"/>
      <w:r w:rsidRPr="00CA6EE5">
        <w:t>CA Officer Does Not Have a KRA Certificate</w:t>
      </w:r>
      <w:bookmarkEnd w:id="63"/>
    </w:p>
    <w:p w14:paraId="7AFE902C" w14:textId="77777777" w:rsidR="007032F4" w:rsidRPr="00CA6EE5" w:rsidRDefault="007032F4" w:rsidP="007032F4">
      <w:r w:rsidRPr="00CA6EE5">
        <w:t>As mentioned previously, a CA Officer need not also hold a KRA certificate. In the case where the CA Officer does not hold a valid KRA certificate and only has permissions to retrieve a recovery BLOB, running certutil.exe –</w:t>
      </w:r>
      <w:proofErr w:type="spellStart"/>
      <w:r w:rsidRPr="00CA6EE5">
        <w:t>getkey</w:t>
      </w:r>
      <w:proofErr w:type="spellEnd"/>
      <w:r w:rsidRPr="00CA6EE5">
        <w:t xml:space="preserve"> &lt;serial number&gt; will list the certificate </w:t>
      </w:r>
      <w:r w:rsidR="00EE5CE9" w:rsidRPr="00CA6EE5">
        <w:t>serial numbers</w:t>
      </w:r>
      <w:r w:rsidRPr="00CA6EE5">
        <w:t xml:space="preserve"> of all of the KRA(s) that may be used to decrypt (recover) the recovery BLOB in question. The CA Officer can then determine which KRA(s) may be used and send the recovery BLOB to one of the valid KRA(s). </w:t>
      </w:r>
    </w:p>
    <w:p w14:paraId="12EDEC89" w14:textId="77777777" w:rsidR="007032F4" w:rsidRPr="00CA6EE5" w:rsidRDefault="007032F4" w:rsidP="007032F4">
      <w:r w:rsidRPr="00CA6EE5">
        <w:t>The previous procedure is extremely useful in an organization that has a round-robin selection of KRA(s) when archiving private keys. In a round-robin archival, it may be difficult to always predict which KRA(s) were used to encrypt any specific private key of a user. It is a good best practice to keep the list of all KRA certificate hashes accessible so that they may be readily identified in the previous scenario.  </w:t>
      </w:r>
    </w:p>
    <w:p w14:paraId="4C9803AF" w14:textId="77777777" w:rsidR="007032F4" w:rsidRPr="00CA6EE5" w:rsidRDefault="007032F4" w:rsidP="007032F4">
      <w:r w:rsidRPr="00CA6EE5">
        <w:t xml:space="preserve">The following </w:t>
      </w:r>
      <w:proofErr w:type="spellStart"/>
      <w:r w:rsidRPr="00CA6EE5">
        <w:t>certutil</w:t>
      </w:r>
      <w:proofErr w:type="spellEnd"/>
      <w:r w:rsidRPr="00CA6EE5">
        <w:t xml:space="preserve"> command may be used to list all the information from Active Directory, including KRA certificate hashes.</w:t>
      </w:r>
    </w:p>
    <w:p w14:paraId="7ED22816" w14:textId="77777777" w:rsidR="007032F4" w:rsidRPr="00CA6EE5" w:rsidRDefault="007032F4" w:rsidP="007032F4">
      <w:r w:rsidRPr="00CA6EE5">
        <w:rPr>
          <w:rStyle w:val="System"/>
        </w:rPr>
        <w:t>Certutil.exe –DS – v &gt; c:\output.txt</w:t>
      </w:r>
    </w:p>
    <w:p w14:paraId="5F58DA30" w14:textId="77777777" w:rsidR="007032F4" w:rsidRPr="00CA6EE5" w:rsidRDefault="00AD580B" w:rsidP="007032F4">
      <w:pPr>
        <w:pStyle w:val="AlertLabel"/>
      </w:pPr>
      <w:r w:rsidRPr="00CA6EE5">
        <w:rPr>
          <w:noProof/>
          <w:lang w:val="lv-LV" w:eastAsia="lv-LV"/>
        </w:rPr>
        <w:drawing>
          <wp:inline distT="0" distB="0" distL="0" distR="0" wp14:anchorId="6F137075" wp14:editId="57CE2706">
            <wp:extent cx="228600" cy="171450"/>
            <wp:effectExtent l="0" t="0" r="0" b="0"/>
            <wp:docPr id="66" name="Picture 2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6EB74990" w14:textId="77777777" w:rsidR="007032F4" w:rsidRPr="00CA6EE5" w:rsidRDefault="007032F4" w:rsidP="007032F4">
      <w:pPr>
        <w:pStyle w:val="AlertText"/>
      </w:pPr>
      <w:r w:rsidRPr="00CA6EE5">
        <w:t>This command will dump all PKI information and certificates from Active Directory and may be more usable when placing the output in a text file as shown.</w:t>
      </w:r>
    </w:p>
    <w:p w14:paraId="088E0942" w14:textId="77777777" w:rsidR="007032F4" w:rsidRPr="00CA6EE5" w:rsidRDefault="007032F4" w:rsidP="00AF60BF">
      <w:pPr>
        <w:pStyle w:val="Heading3"/>
      </w:pPr>
      <w:bookmarkStart w:id="64" w:name="_Toc165453957"/>
      <w:r w:rsidRPr="00CA6EE5">
        <w:t>Setting the Timeout Option</w:t>
      </w:r>
      <w:r w:rsidR="000F6FE1" w:rsidRPr="00CA6EE5">
        <w:t xml:space="preserve"> for Recovery Commands</w:t>
      </w:r>
      <w:bookmarkEnd w:id="64"/>
    </w:p>
    <w:p w14:paraId="4C05EAD7" w14:textId="77777777" w:rsidR="007032F4" w:rsidRPr="00CA6EE5" w:rsidRDefault="007032F4" w:rsidP="007032F4">
      <w:r w:rsidRPr="00CA6EE5">
        <w:t xml:space="preserve">When keys are recovered from a CA using the command line, the recovery tool(s) will build a complete chain for the end-entity certificate, if possible. Sometimes a chain may not be able to be built after a long time due to infrastructure changes, CA certificate availability, and so on; the tool may also timeout when trying to build these chains. The </w:t>
      </w:r>
      <w:proofErr w:type="spellStart"/>
      <w:r w:rsidRPr="00CA6EE5">
        <w:t>certutil</w:t>
      </w:r>
      <w:proofErr w:type="spellEnd"/>
      <w:r w:rsidRPr="00CA6EE5">
        <w:t xml:space="preserve"> –</w:t>
      </w:r>
      <w:proofErr w:type="spellStart"/>
      <w:r w:rsidRPr="00CA6EE5">
        <w:t>recoverkey</w:t>
      </w:r>
      <w:proofErr w:type="spellEnd"/>
      <w:r w:rsidRPr="00CA6EE5">
        <w:t xml:space="preserve"> command and other commands that verify chains or construct *.pfx files accept a –t </w:t>
      </w:r>
      <w:proofErr w:type="spellStart"/>
      <w:r w:rsidRPr="00CA6EE5">
        <w:t>MilliscondCount</w:t>
      </w:r>
      <w:proofErr w:type="spellEnd"/>
      <w:r w:rsidRPr="00CA6EE5">
        <w:t xml:space="preserve"> option. This allows key recovery to avoid a 15-second timeout for each user key when building a chain. Fetching the certificate specified in the </w:t>
      </w:r>
      <w:r w:rsidR="00DF6594" w:rsidRPr="00CA6EE5">
        <w:t>Authority Information Access (</w:t>
      </w:r>
      <w:r w:rsidRPr="00CA6EE5">
        <w:t>AIA</w:t>
      </w:r>
      <w:r w:rsidR="00DF6594" w:rsidRPr="00CA6EE5">
        <w:t>)</w:t>
      </w:r>
      <w:r w:rsidRPr="00CA6EE5">
        <w:t xml:space="preserve"> extension Uniform Resource Locators (URLs) can time out when the recovered keys are associated with expired encryption certificates and the CAs have been decommissioned. For more information about certificate chains and status, see </w:t>
      </w:r>
      <w:r w:rsidR="00625145" w:rsidRPr="00CA6EE5">
        <w:fldChar w:fldCharType="begin"/>
      </w:r>
      <w:r w:rsidR="00625145" w:rsidRPr="00CA6EE5">
        <w:instrText xml:space="preserve"> REF _Ref163289852 \h </w:instrText>
      </w:r>
      <w:r w:rsidR="00CA6EE5">
        <w:instrText xml:space="preserve"> \* MERGEFORMAT </w:instrText>
      </w:r>
      <w:r w:rsidR="00625145" w:rsidRPr="00CA6EE5">
        <w:fldChar w:fldCharType="separate"/>
      </w:r>
      <w:r w:rsidR="004406B0" w:rsidRPr="00CA6EE5">
        <w:t>Appendix B: Additional Information</w:t>
      </w:r>
      <w:r w:rsidR="00625145" w:rsidRPr="00CA6EE5">
        <w:fldChar w:fldCharType="end"/>
      </w:r>
      <w:r w:rsidRPr="00CA6EE5">
        <w:t xml:space="preserve">. </w:t>
      </w:r>
    </w:p>
    <w:p w14:paraId="1A0F06FC" w14:textId="77777777" w:rsidR="007032F4" w:rsidRPr="00CA6EE5" w:rsidRDefault="007032F4" w:rsidP="00AF60BF">
      <w:pPr>
        <w:pStyle w:val="Heading3"/>
      </w:pPr>
      <w:bookmarkStart w:id="65" w:name="_Toc165453958"/>
      <w:r w:rsidRPr="00CA6EE5">
        <w:t>Importing Recovered Keys</w:t>
      </w:r>
      <w:bookmarkEnd w:id="65"/>
    </w:p>
    <w:p w14:paraId="4D8BB2F5" w14:textId="77777777" w:rsidR="00CA068A" w:rsidRPr="00CA6EE5" w:rsidRDefault="0091568F" w:rsidP="00CA068A">
      <w:r w:rsidRPr="00CA6EE5">
        <w:t xml:space="preserve">Importing recovered keys can be done with either the command line or the Certificate Import Wizard (available </w:t>
      </w:r>
      <w:r w:rsidR="00F4421C" w:rsidRPr="00CA6EE5">
        <w:t>on</w:t>
      </w:r>
      <w:r w:rsidRPr="00CA6EE5">
        <w:t xml:space="preserve"> the Certificates </w:t>
      </w:r>
      <w:r w:rsidR="008C5CB8" w:rsidRPr="00CA6EE5">
        <w:t>MMC</w:t>
      </w:r>
      <w:r w:rsidRPr="00CA6EE5">
        <w:t>).</w:t>
      </w:r>
    </w:p>
    <w:p w14:paraId="035D50CD" w14:textId="77777777" w:rsidR="00F4421C" w:rsidRPr="00CA6EE5" w:rsidRDefault="009D088F" w:rsidP="00F4421C">
      <w:r w:rsidRPr="00CA6EE5">
        <w:t>To import the recovered certificate and key material into the user’s certificate store, use the following command</w:t>
      </w:r>
      <w:r w:rsidR="00F4421C" w:rsidRPr="00CA6EE5">
        <w:t xml:space="preserve"> where user.pfx is the file created from the earlier “</w:t>
      </w:r>
      <w:proofErr w:type="spellStart"/>
      <w:r w:rsidR="00F4421C" w:rsidRPr="00CA6EE5">
        <w:t>recoverkey</w:t>
      </w:r>
      <w:proofErr w:type="spellEnd"/>
      <w:r w:rsidR="00F4421C" w:rsidRPr="00CA6EE5">
        <w:t>” command performed by the CA administrator or KRA.</w:t>
      </w:r>
    </w:p>
    <w:p w14:paraId="2DF17C40" w14:textId="77777777" w:rsidR="00CA068A" w:rsidRPr="00CA6EE5" w:rsidRDefault="009D088F" w:rsidP="00F4421C">
      <w:pPr>
        <w:ind w:left="360"/>
      </w:pPr>
      <w:proofErr w:type="spellStart"/>
      <w:r w:rsidRPr="00CA6EE5">
        <w:rPr>
          <w:b/>
        </w:rPr>
        <w:t>certutil</w:t>
      </w:r>
      <w:proofErr w:type="spellEnd"/>
      <w:r w:rsidRPr="00CA6EE5">
        <w:rPr>
          <w:b/>
        </w:rPr>
        <w:t xml:space="preserve"> </w:t>
      </w:r>
      <w:r w:rsidR="00E3379B" w:rsidRPr="00CA6EE5">
        <w:rPr>
          <w:b/>
        </w:rPr>
        <w:t xml:space="preserve">–user </w:t>
      </w:r>
      <w:r w:rsidRPr="00CA6EE5">
        <w:rPr>
          <w:b/>
        </w:rPr>
        <w:t>–</w:t>
      </w:r>
      <w:proofErr w:type="spellStart"/>
      <w:r w:rsidRPr="00CA6EE5">
        <w:rPr>
          <w:b/>
        </w:rPr>
        <w:t>importPFX</w:t>
      </w:r>
      <w:proofErr w:type="spellEnd"/>
      <w:r w:rsidRPr="00CA6EE5">
        <w:rPr>
          <w:b/>
        </w:rPr>
        <w:t xml:space="preserve"> {user.pfx} </w:t>
      </w:r>
    </w:p>
    <w:p w14:paraId="24386A6F" w14:textId="77777777" w:rsidR="00CA068A" w:rsidRPr="00CA6EE5" w:rsidRDefault="009D088F" w:rsidP="00CA068A">
      <w:r w:rsidRPr="00CA6EE5">
        <w:t>Note</w:t>
      </w:r>
      <w:r w:rsidR="00F4421C" w:rsidRPr="00CA6EE5">
        <w:t xml:space="preserve"> that </w:t>
      </w:r>
      <w:r w:rsidRPr="00CA6EE5">
        <w:t xml:space="preserve">the </w:t>
      </w:r>
      <w:proofErr w:type="spellStart"/>
      <w:r w:rsidRPr="00CA6EE5">
        <w:t>certutil</w:t>
      </w:r>
      <w:proofErr w:type="spellEnd"/>
      <w:r w:rsidRPr="00CA6EE5">
        <w:t xml:space="preserve"> tool will prompt the end user for a password. This password should be delivered out of band from the administrator or K</w:t>
      </w:r>
      <w:r w:rsidR="00F4421C" w:rsidRPr="00CA6EE5">
        <w:t>RA</w:t>
      </w:r>
      <w:r w:rsidRPr="00CA6EE5">
        <w:t xml:space="preserve"> to the end user.</w:t>
      </w:r>
    </w:p>
    <w:p w14:paraId="2357ED3B" w14:textId="77777777" w:rsidR="00393BBB" w:rsidRPr="00CA6EE5" w:rsidRDefault="00AD580B" w:rsidP="00393BBB">
      <w:pPr>
        <w:pStyle w:val="AlertLabel"/>
      </w:pPr>
      <w:bookmarkStart w:id="66" w:name="_Hlk160443702"/>
      <w:r w:rsidRPr="00CA6EE5">
        <w:rPr>
          <w:noProof/>
          <w:lang w:val="lv-LV" w:eastAsia="lv-LV"/>
        </w:rPr>
        <w:drawing>
          <wp:inline distT="0" distB="0" distL="0" distR="0" wp14:anchorId="1ABBE806" wp14:editId="35C0F5AA">
            <wp:extent cx="228600" cy="171450"/>
            <wp:effectExtent l="0" t="0" r="0" b="0"/>
            <wp:docPr id="67" name="Picture 12"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393BBB" w:rsidRPr="00CA6EE5">
        <w:t xml:space="preserve">Important </w:t>
      </w:r>
    </w:p>
    <w:p w14:paraId="7F34C027" w14:textId="77777777" w:rsidR="00CA068A" w:rsidRPr="00CA6EE5" w:rsidRDefault="00E87C30" w:rsidP="00CA068A">
      <w:r w:rsidRPr="00CA6EE5">
        <w:t>If the end</w:t>
      </w:r>
      <w:r w:rsidR="00F4421C" w:rsidRPr="00CA6EE5">
        <w:t>-</w:t>
      </w:r>
      <w:r w:rsidRPr="00CA6EE5">
        <w:t xml:space="preserve">user certificate </w:t>
      </w:r>
      <w:r w:rsidR="002028A1" w:rsidRPr="00CA6EE5">
        <w:t>has either of the following properties</w:t>
      </w:r>
      <w:r w:rsidR="00394646" w:rsidRPr="00CA6EE5">
        <w:t>, you must specify the CSP in the “</w:t>
      </w:r>
      <w:proofErr w:type="spellStart"/>
      <w:r w:rsidR="00394646" w:rsidRPr="00CA6EE5">
        <w:t>importPFX</w:t>
      </w:r>
      <w:proofErr w:type="spellEnd"/>
      <w:r w:rsidR="00394646" w:rsidRPr="00CA6EE5">
        <w:t>” command</w:t>
      </w:r>
      <w:r w:rsidR="00F4421C" w:rsidRPr="00CA6EE5">
        <w:t>.</w:t>
      </w:r>
    </w:p>
    <w:p w14:paraId="25BCA290" w14:textId="77777777" w:rsidR="00CA068A" w:rsidRPr="00CA6EE5" w:rsidRDefault="00393BBB" w:rsidP="00CA068A">
      <w:pPr>
        <w:pStyle w:val="ListParagraph"/>
        <w:numPr>
          <w:ilvl w:val="0"/>
          <w:numId w:val="6"/>
        </w:numPr>
      </w:pPr>
      <w:r w:rsidRPr="00CA6EE5">
        <w:t>I</w:t>
      </w:r>
      <w:r w:rsidR="002028A1" w:rsidRPr="00CA6EE5">
        <w:t xml:space="preserve">t </w:t>
      </w:r>
      <w:r w:rsidR="00E87C30" w:rsidRPr="00CA6EE5">
        <w:t xml:space="preserve">uses a </w:t>
      </w:r>
      <w:r w:rsidRPr="00CA6EE5">
        <w:t>third-</w:t>
      </w:r>
      <w:r w:rsidR="002028A1" w:rsidRPr="00CA6EE5">
        <w:t>party CSP or a smart</w:t>
      </w:r>
      <w:r w:rsidR="00D847F7" w:rsidRPr="00CA6EE5">
        <w:t xml:space="preserve"> </w:t>
      </w:r>
      <w:r w:rsidR="002028A1" w:rsidRPr="00CA6EE5">
        <w:t>card CSP</w:t>
      </w:r>
      <w:r w:rsidRPr="00CA6EE5">
        <w:t>.</w:t>
      </w:r>
    </w:p>
    <w:p w14:paraId="50B534AB" w14:textId="77777777" w:rsidR="00CA068A" w:rsidRPr="00CA6EE5" w:rsidRDefault="00393BBB" w:rsidP="00CA068A">
      <w:pPr>
        <w:pStyle w:val="ListParagraph"/>
        <w:numPr>
          <w:ilvl w:val="0"/>
          <w:numId w:val="6"/>
        </w:numPr>
      </w:pPr>
      <w:r w:rsidRPr="00CA6EE5">
        <w:t>I</w:t>
      </w:r>
      <w:r w:rsidR="002028A1" w:rsidRPr="00CA6EE5">
        <w:t xml:space="preserve">t </w:t>
      </w:r>
      <w:r w:rsidR="00E87C30" w:rsidRPr="00CA6EE5">
        <w:t>was generated using an advanced CryptoAPI Next Generation (CNG) algori</w:t>
      </w:r>
      <w:r w:rsidR="002028A1" w:rsidRPr="00CA6EE5">
        <w:t>thm, such as ECC</w:t>
      </w:r>
      <w:r w:rsidRPr="00CA6EE5">
        <w:t>.</w:t>
      </w:r>
    </w:p>
    <w:p w14:paraId="52B27377" w14:textId="77777777" w:rsidR="00CA068A" w:rsidRPr="00CA6EE5" w:rsidRDefault="002028A1" w:rsidP="00CA068A">
      <w:r w:rsidRPr="00CA6EE5">
        <w:t>For example:</w:t>
      </w:r>
    </w:p>
    <w:p w14:paraId="230472ED" w14:textId="77777777" w:rsidR="00CA068A" w:rsidRPr="00CA6EE5" w:rsidRDefault="002028A1" w:rsidP="00CA068A">
      <w:proofErr w:type="spellStart"/>
      <w:r w:rsidRPr="00CA6EE5">
        <w:rPr>
          <w:b/>
        </w:rPr>
        <w:t>certutil</w:t>
      </w:r>
      <w:proofErr w:type="spellEnd"/>
      <w:r w:rsidRPr="00CA6EE5">
        <w:rPr>
          <w:b/>
        </w:rPr>
        <w:t xml:space="preserve"> –CSP “Microsoft Software Key Storage Provider” –</w:t>
      </w:r>
      <w:proofErr w:type="spellStart"/>
      <w:r w:rsidRPr="00CA6EE5">
        <w:rPr>
          <w:b/>
        </w:rPr>
        <w:t>importPFX</w:t>
      </w:r>
      <w:proofErr w:type="spellEnd"/>
      <w:r w:rsidRPr="00CA6EE5">
        <w:rPr>
          <w:b/>
        </w:rPr>
        <w:t xml:space="preserve"> user.pfx</w:t>
      </w:r>
    </w:p>
    <w:bookmarkEnd w:id="66"/>
    <w:p w14:paraId="7CB9A7A4" w14:textId="77777777" w:rsidR="002028A1" w:rsidRPr="00CA6EE5" w:rsidRDefault="00864305" w:rsidP="007032F4">
      <w:r w:rsidRPr="00CA6EE5">
        <w:t xml:space="preserve">If either is true, you will not be able to use the </w:t>
      </w:r>
      <w:r w:rsidR="00394646" w:rsidRPr="00CA6EE5">
        <w:t xml:space="preserve">following </w:t>
      </w:r>
      <w:r w:rsidRPr="00CA6EE5">
        <w:t>Certificate Import Wizard steps to import the certificate and key</w:t>
      </w:r>
      <w:r w:rsidR="00394646" w:rsidRPr="00CA6EE5">
        <w:t>,</w:t>
      </w:r>
      <w:r w:rsidRPr="00CA6EE5">
        <w:t xml:space="preserve"> and you must use the command line.</w:t>
      </w:r>
    </w:p>
    <w:p w14:paraId="79612B98" w14:textId="77777777" w:rsidR="0001437B" w:rsidRPr="00CA6EE5" w:rsidRDefault="007032F4" w:rsidP="007032F4">
      <w:r w:rsidRPr="00CA6EE5">
        <w:t>The following steps would be performed by an end user who has received the recovered key file (*.pfx file) and associated password from an administrator. It is assumed that the password and associated file have been transmitted to the user in a method consistent with the organization’s security policy.</w:t>
      </w:r>
    </w:p>
    <w:p w14:paraId="1FD27183" w14:textId="77777777" w:rsidR="0001437B" w:rsidRPr="00CA6EE5" w:rsidRDefault="00AD580B" w:rsidP="0001437B">
      <w:pPr>
        <w:pStyle w:val="AlertLabel"/>
      </w:pPr>
      <w:r w:rsidRPr="00CA6EE5">
        <w:rPr>
          <w:noProof/>
          <w:lang w:val="lv-LV" w:eastAsia="lv-LV"/>
        </w:rPr>
        <w:drawing>
          <wp:inline distT="0" distB="0" distL="0" distR="0" wp14:anchorId="469D392C" wp14:editId="18A73297">
            <wp:extent cx="228600" cy="171450"/>
            <wp:effectExtent l="0" t="0" r="0" b="0"/>
            <wp:docPr id="68" name="Picture 19"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01437B" w:rsidRPr="00CA6EE5">
        <w:t xml:space="preserve">Note </w:t>
      </w:r>
    </w:p>
    <w:p w14:paraId="67597BD7" w14:textId="77777777" w:rsidR="007032F4" w:rsidRPr="00CA6EE5" w:rsidRDefault="0001437B" w:rsidP="007032F4">
      <w:r w:rsidRPr="00CA6EE5">
        <w:t>S</w:t>
      </w:r>
      <w:r w:rsidR="00864305" w:rsidRPr="00CA6EE5">
        <w:t xml:space="preserve">ee the </w:t>
      </w:r>
      <w:r w:rsidRPr="00CA6EE5">
        <w:t xml:space="preserve">previous </w:t>
      </w:r>
      <w:r w:rsidR="00864305" w:rsidRPr="00CA6EE5">
        <w:t>command</w:t>
      </w:r>
      <w:r w:rsidRPr="00CA6EE5">
        <w:t>-</w:t>
      </w:r>
      <w:r w:rsidR="00864305" w:rsidRPr="00CA6EE5">
        <w:t xml:space="preserve">line steps if the certificate being recovered was generated using a </w:t>
      </w:r>
      <w:r w:rsidRPr="00CA6EE5">
        <w:t>third-</w:t>
      </w:r>
      <w:r w:rsidR="00864305" w:rsidRPr="00CA6EE5">
        <w:t>party, smart</w:t>
      </w:r>
      <w:r w:rsidR="00D847F7" w:rsidRPr="00CA6EE5">
        <w:t xml:space="preserve"> </w:t>
      </w:r>
      <w:r w:rsidR="00864305" w:rsidRPr="00CA6EE5">
        <w:t>card, or advanced CNG provider.</w:t>
      </w:r>
    </w:p>
    <w:p w14:paraId="6EF0CB5B" w14:textId="77777777" w:rsidR="007032F4" w:rsidRPr="00CA6EE5" w:rsidRDefault="00CA068A" w:rsidP="007032F4">
      <w:r w:rsidRPr="00CA6EE5">
        <w:rPr>
          <w:rStyle w:val="LabelEmbedded"/>
        </w:rPr>
        <w:t>To import a recovered key for an individual user</w:t>
      </w:r>
    </w:p>
    <w:p w14:paraId="26B6639D" w14:textId="77777777" w:rsidR="007032F4" w:rsidRPr="00CA6EE5" w:rsidRDefault="00CA068A" w:rsidP="006F2434">
      <w:pPr>
        <w:pStyle w:val="NumberedList1"/>
        <w:numPr>
          <w:ilvl w:val="0"/>
          <w:numId w:val="46"/>
        </w:numPr>
        <w:tabs>
          <w:tab w:val="left" w:pos="360"/>
        </w:tabs>
      </w:pPr>
      <w:r w:rsidRPr="00CA6EE5">
        <w:t>Log on as the user who needs to recover their private key(s).</w:t>
      </w:r>
    </w:p>
    <w:p w14:paraId="3E1833C2" w14:textId="77777777" w:rsidR="00CA068A" w:rsidRPr="00CA6EE5" w:rsidRDefault="00CA068A" w:rsidP="006F2434">
      <w:pPr>
        <w:pStyle w:val="NumberedList1"/>
        <w:numPr>
          <w:ilvl w:val="0"/>
          <w:numId w:val="46"/>
        </w:numPr>
        <w:tabs>
          <w:tab w:val="left" w:pos="360"/>
        </w:tabs>
      </w:pPr>
      <w:r w:rsidRPr="00CA6EE5">
        <w:t>Open the Certificates MMC.</w:t>
      </w:r>
    </w:p>
    <w:p w14:paraId="41867C62" w14:textId="77777777" w:rsidR="007032F4" w:rsidRPr="00CA6EE5" w:rsidRDefault="00CA068A" w:rsidP="006F2434">
      <w:pPr>
        <w:pStyle w:val="NumberedList1"/>
        <w:numPr>
          <w:ilvl w:val="0"/>
          <w:numId w:val="46"/>
        </w:numPr>
        <w:tabs>
          <w:tab w:val="left" w:pos="360"/>
        </w:tabs>
      </w:pPr>
      <w:r w:rsidRPr="00CA6EE5">
        <w:t xml:space="preserve">Expand the tree view of the certificate store. Click </w:t>
      </w:r>
      <w:r w:rsidR="00FA20BE" w:rsidRPr="00CA6EE5">
        <w:rPr>
          <w:rStyle w:val="UI"/>
        </w:rPr>
        <w:t>Certificates</w:t>
      </w:r>
      <w:r w:rsidRPr="00CA6EE5">
        <w:t xml:space="preserve">, </w:t>
      </w:r>
      <w:r w:rsidR="00FA20BE" w:rsidRPr="00CA6EE5">
        <w:rPr>
          <w:rStyle w:val="UI"/>
        </w:rPr>
        <w:t>Current User</w:t>
      </w:r>
      <w:r w:rsidRPr="00CA6EE5">
        <w:t xml:space="preserve">, </w:t>
      </w:r>
      <w:r w:rsidR="00FA20BE" w:rsidRPr="00CA6EE5">
        <w:rPr>
          <w:rStyle w:val="UI"/>
        </w:rPr>
        <w:t>Personal</w:t>
      </w:r>
      <w:r w:rsidRPr="00CA6EE5">
        <w:t xml:space="preserve">, and then </w:t>
      </w:r>
      <w:r w:rsidR="00405A81" w:rsidRPr="00CA6EE5">
        <w:t xml:space="preserve">click </w:t>
      </w:r>
      <w:r w:rsidR="00FA20BE" w:rsidRPr="00CA6EE5">
        <w:rPr>
          <w:rStyle w:val="UI"/>
        </w:rPr>
        <w:t>Certificates</w:t>
      </w:r>
      <w:r w:rsidRPr="00CA6EE5">
        <w:t>.</w:t>
      </w:r>
    </w:p>
    <w:p w14:paraId="5F5E8C73" w14:textId="77777777" w:rsidR="007032F4" w:rsidRPr="00CA6EE5" w:rsidRDefault="00CA068A" w:rsidP="006F2434">
      <w:pPr>
        <w:pStyle w:val="NumberedList1"/>
        <w:numPr>
          <w:ilvl w:val="0"/>
          <w:numId w:val="46"/>
        </w:numPr>
        <w:tabs>
          <w:tab w:val="left" w:pos="360"/>
        </w:tabs>
      </w:pPr>
      <w:r w:rsidRPr="00CA6EE5">
        <w:t xml:space="preserve">In the console tree, right-click </w:t>
      </w:r>
      <w:r w:rsidR="00FA20BE" w:rsidRPr="00CA6EE5">
        <w:rPr>
          <w:rStyle w:val="UI"/>
        </w:rPr>
        <w:t>Personal</w:t>
      </w:r>
      <w:r w:rsidRPr="00CA6EE5">
        <w:t xml:space="preserve">, click </w:t>
      </w:r>
      <w:r w:rsidR="00FA20BE" w:rsidRPr="00CA6EE5">
        <w:rPr>
          <w:rStyle w:val="UI"/>
        </w:rPr>
        <w:t>All Tasks</w:t>
      </w:r>
      <w:r w:rsidRPr="00CA6EE5">
        <w:t xml:space="preserve">, and then click </w:t>
      </w:r>
      <w:r w:rsidR="00FA20BE" w:rsidRPr="00CA6EE5">
        <w:rPr>
          <w:rStyle w:val="UI"/>
        </w:rPr>
        <w:t>Import</w:t>
      </w:r>
      <w:r w:rsidRPr="00CA6EE5">
        <w:t>.</w:t>
      </w:r>
    </w:p>
    <w:p w14:paraId="493EF13E" w14:textId="77777777" w:rsidR="007032F4" w:rsidRPr="00CA6EE5" w:rsidRDefault="007032F4" w:rsidP="006F2434">
      <w:pPr>
        <w:pStyle w:val="NumberedList1"/>
        <w:numPr>
          <w:ilvl w:val="0"/>
          <w:numId w:val="46"/>
        </w:numPr>
        <w:tabs>
          <w:tab w:val="left" w:pos="360"/>
        </w:tabs>
      </w:pPr>
      <w:r w:rsidRPr="00CA6EE5">
        <w:t xml:space="preserve">In the </w:t>
      </w:r>
      <w:r w:rsidRPr="00CA6EE5">
        <w:rPr>
          <w:rStyle w:val="UI"/>
        </w:rPr>
        <w:t>Certificate Import Wizard</w:t>
      </w:r>
      <w:r w:rsidRPr="00CA6EE5">
        <w:t xml:space="preserve"> dialog box, click </w:t>
      </w:r>
      <w:r w:rsidRPr="00CA6EE5">
        <w:rPr>
          <w:rStyle w:val="UI"/>
        </w:rPr>
        <w:t>Next</w:t>
      </w:r>
      <w:r w:rsidRPr="00CA6EE5">
        <w:t>.</w:t>
      </w:r>
    </w:p>
    <w:p w14:paraId="0EB9ACB8" w14:textId="77777777" w:rsidR="007032F4" w:rsidRPr="00CA6EE5" w:rsidRDefault="007032F4" w:rsidP="006F2434">
      <w:pPr>
        <w:pStyle w:val="NumberedList1"/>
        <w:numPr>
          <w:ilvl w:val="0"/>
          <w:numId w:val="46"/>
        </w:numPr>
        <w:tabs>
          <w:tab w:val="left" w:pos="360"/>
        </w:tabs>
      </w:pPr>
      <w:r w:rsidRPr="00CA6EE5">
        <w:t xml:space="preserve">On the </w:t>
      </w:r>
      <w:r w:rsidRPr="00CA6EE5">
        <w:rPr>
          <w:rStyle w:val="UI"/>
        </w:rPr>
        <w:t>Files to Import</w:t>
      </w:r>
      <w:r w:rsidRPr="00CA6EE5">
        <w:t xml:space="preserve"> page, in the </w:t>
      </w:r>
      <w:r w:rsidRPr="00CA6EE5">
        <w:rPr>
          <w:rStyle w:val="UI"/>
        </w:rPr>
        <w:t>File name</w:t>
      </w:r>
      <w:r w:rsidRPr="00CA6EE5">
        <w:t xml:space="preserve"> box, type the name and path of the recovered key file (*.pfx), and then click </w:t>
      </w:r>
      <w:r w:rsidRPr="00CA6EE5">
        <w:rPr>
          <w:rStyle w:val="UI"/>
        </w:rPr>
        <w:t>Next</w:t>
      </w:r>
      <w:r w:rsidRPr="00CA6EE5">
        <w:t>.</w:t>
      </w:r>
    </w:p>
    <w:p w14:paraId="0423D67B" w14:textId="77777777" w:rsidR="007032F4" w:rsidRPr="00CA6EE5" w:rsidRDefault="007032F4" w:rsidP="006F2434">
      <w:pPr>
        <w:pStyle w:val="NumberedList1"/>
        <w:numPr>
          <w:ilvl w:val="0"/>
          <w:numId w:val="46"/>
        </w:numPr>
        <w:tabs>
          <w:tab w:val="left" w:pos="360"/>
        </w:tabs>
      </w:pPr>
      <w:r w:rsidRPr="00CA6EE5">
        <w:t xml:space="preserve">On the </w:t>
      </w:r>
      <w:r w:rsidRPr="00CA6EE5">
        <w:rPr>
          <w:rStyle w:val="UI"/>
        </w:rPr>
        <w:t>Password</w:t>
      </w:r>
      <w:r w:rsidRPr="00CA6EE5">
        <w:t xml:space="preserve"> page, in the </w:t>
      </w:r>
      <w:r w:rsidRPr="00CA6EE5">
        <w:rPr>
          <w:rStyle w:val="UI"/>
        </w:rPr>
        <w:t>Password</w:t>
      </w:r>
      <w:r w:rsidRPr="00CA6EE5">
        <w:t xml:space="preserve"> box, type the password for the key file, and then click </w:t>
      </w:r>
      <w:r w:rsidRPr="00CA6EE5">
        <w:rPr>
          <w:rStyle w:val="UI"/>
        </w:rPr>
        <w:t>Next</w:t>
      </w:r>
      <w:r w:rsidRPr="00CA6EE5">
        <w:t>.</w:t>
      </w:r>
    </w:p>
    <w:p w14:paraId="6DE7D2AB" w14:textId="77777777" w:rsidR="007032F4" w:rsidRPr="00CA6EE5" w:rsidRDefault="007032F4" w:rsidP="006F2434">
      <w:pPr>
        <w:pStyle w:val="NumberedList1"/>
        <w:numPr>
          <w:ilvl w:val="0"/>
          <w:numId w:val="46"/>
        </w:numPr>
        <w:tabs>
          <w:tab w:val="left" w:pos="360"/>
        </w:tabs>
      </w:pPr>
      <w:r w:rsidRPr="00CA6EE5">
        <w:t xml:space="preserve">On the </w:t>
      </w:r>
      <w:r w:rsidRPr="00CA6EE5">
        <w:rPr>
          <w:rStyle w:val="UI"/>
        </w:rPr>
        <w:t>Certificate Store</w:t>
      </w:r>
      <w:r w:rsidRPr="00CA6EE5">
        <w:t xml:space="preserve"> page, click </w:t>
      </w:r>
      <w:r w:rsidRPr="00CA6EE5">
        <w:rPr>
          <w:rStyle w:val="UI"/>
        </w:rPr>
        <w:t>Automatically select the certificate store based on the type of certificate</w:t>
      </w:r>
      <w:r w:rsidRPr="00CA6EE5">
        <w:t xml:space="preserve">, and then click </w:t>
      </w:r>
      <w:r w:rsidRPr="00CA6EE5">
        <w:rPr>
          <w:rStyle w:val="UI"/>
        </w:rPr>
        <w:t>Next</w:t>
      </w:r>
      <w:r w:rsidRPr="00CA6EE5">
        <w:t>.</w:t>
      </w:r>
    </w:p>
    <w:p w14:paraId="7189EDD8" w14:textId="77777777" w:rsidR="007032F4" w:rsidRPr="00CA6EE5" w:rsidRDefault="007032F4" w:rsidP="006F2434">
      <w:pPr>
        <w:pStyle w:val="NumberedList1"/>
        <w:numPr>
          <w:ilvl w:val="0"/>
          <w:numId w:val="46"/>
        </w:numPr>
        <w:tabs>
          <w:tab w:val="left" w:pos="360"/>
        </w:tabs>
      </w:pPr>
      <w:r w:rsidRPr="00CA6EE5">
        <w:t xml:space="preserve">On the </w:t>
      </w:r>
      <w:r w:rsidRPr="00CA6EE5">
        <w:rPr>
          <w:rStyle w:val="UI"/>
        </w:rPr>
        <w:t>Completing the Certificate Import Wizard</w:t>
      </w:r>
      <w:r w:rsidRPr="00CA6EE5">
        <w:t xml:space="preserve"> page, click </w:t>
      </w:r>
      <w:r w:rsidRPr="00CA6EE5">
        <w:rPr>
          <w:rStyle w:val="UI"/>
        </w:rPr>
        <w:t>Finish</w:t>
      </w:r>
      <w:r w:rsidRPr="00CA6EE5">
        <w:t>. The wizard will report that the import was successful.</w:t>
      </w:r>
    </w:p>
    <w:p w14:paraId="53765DE5" w14:textId="77777777" w:rsidR="007032F4" w:rsidRPr="00CA6EE5" w:rsidRDefault="00AD580B" w:rsidP="007032F4">
      <w:pPr>
        <w:pStyle w:val="AlertLabel"/>
      </w:pPr>
      <w:r w:rsidRPr="00CA6EE5">
        <w:rPr>
          <w:noProof/>
          <w:lang w:val="lv-LV" w:eastAsia="lv-LV"/>
        </w:rPr>
        <w:drawing>
          <wp:inline distT="0" distB="0" distL="0" distR="0" wp14:anchorId="614C8A05" wp14:editId="5057C060">
            <wp:extent cx="228600" cy="171450"/>
            <wp:effectExtent l="0" t="0" r="0" b="0"/>
            <wp:docPr id="69" name="Picture 3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7EFCFFB7" w14:textId="77777777" w:rsidR="007032F4" w:rsidRPr="00CA6EE5" w:rsidRDefault="007032F4" w:rsidP="007032F4">
      <w:pPr>
        <w:pStyle w:val="AlertText"/>
      </w:pPr>
      <w:r w:rsidRPr="00CA6EE5">
        <w:t>A *.pfx file can also be selected (double-click) to invoke the certificate import wizard.</w:t>
      </w:r>
    </w:p>
    <w:p w14:paraId="4AEB1467" w14:textId="77777777" w:rsidR="007032F4" w:rsidRPr="00CA6EE5" w:rsidRDefault="007032F4" w:rsidP="00AF60BF">
      <w:pPr>
        <w:pStyle w:val="Heading1"/>
      </w:pPr>
      <w:bookmarkStart w:id="67" w:name="DSDOC_b658a71a_0dca_4542_8e02_d2ce13e577"/>
      <w:bookmarkStart w:id="68" w:name="_Ref163344867"/>
      <w:bookmarkStart w:id="69" w:name="_Ref163348734"/>
      <w:bookmarkStart w:id="70" w:name="_Toc165453959"/>
      <w:bookmarkEnd w:id="67"/>
      <w:r w:rsidRPr="00CA6EE5">
        <w:t>Implementing Key Archival Walkthrough</w:t>
      </w:r>
      <w:bookmarkEnd w:id="68"/>
      <w:bookmarkEnd w:id="69"/>
      <w:bookmarkEnd w:id="70"/>
    </w:p>
    <w:p w14:paraId="377A9640" w14:textId="77777777" w:rsidR="007032F4" w:rsidRPr="00CA6EE5" w:rsidRDefault="003A45C1" w:rsidP="007032F4">
      <w:r w:rsidRPr="00CA6EE5">
        <w:t xml:space="preserve">Use the </w:t>
      </w:r>
      <w:r w:rsidR="006171D6" w:rsidRPr="00CA6EE5">
        <w:t xml:space="preserve">following </w:t>
      </w:r>
      <w:r w:rsidRPr="00CA6EE5">
        <w:t xml:space="preserve">procedure to configure a CA for key archival. </w:t>
      </w:r>
      <w:r w:rsidR="007032F4" w:rsidRPr="00CA6EE5">
        <w:t>The first step in enabling key archival on a CA is enrolling for one or more KRA certificates.</w:t>
      </w:r>
    </w:p>
    <w:p w14:paraId="74E2DF20" w14:textId="77777777" w:rsidR="007032F4" w:rsidRPr="00CA6EE5" w:rsidRDefault="007032F4" w:rsidP="00AF60BF">
      <w:pPr>
        <w:pStyle w:val="Heading2"/>
      </w:pPr>
      <w:bookmarkStart w:id="71" w:name="_Toc165453960"/>
      <w:r w:rsidRPr="00CA6EE5">
        <w:t>Enrolling a Key Recovery Agent</w:t>
      </w:r>
      <w:bookmarkEnd w:id="71"/>
    </w:p>
    <w:p w14:paraId="3E96D293" w14:textId="77777777" w:rsidR="007032F4" w:rsidRPr="00CA6EE5" w:rsidRDefault="007032F4" w:rsidP="007032F4">
      <w:r w:rsidRPr="00CA6EE5">
        <w:t>The following section explains the steps for enrolling a KRA.</w:t>
      </w:r>
    </w:p>
    <w:p w14:paraId="3B19264C" w14:textId="77777777" w:rsidR="007032F4" w:rsidRPr="00CA6EE5" w:rsidRDefault="007032F4" w:rsidP="00AF60BF">
      <w:pPr>
        <w:pStyle w:val="Heading3"/>
      </w:pPr>
      <w:bookmarkStart w:id="72" w:name="_Toc165453961"/>
      <w:r w:rsidRPr="00CA6EE5">
        <w:t>Configuring the Certificate Templates</w:t>
      </w:r>
      <w:bookmarkEnd w:id="72"/>
    </w:p>
    <w:p w14:paraId="4EDF03BB" w14:textId="77777777" w:rsidR="007032F4" w:rsidRPr="00CA6EE5" w:rsidRDefault="007032F4" w:rsidP="007032F4">
      <w:r w:rsidRPr="00CA6EE5">
        <w:t>A certificate template suitable for creating KRA certificates</w:t>
      </w:r>
      <w:r w:rsidR="00214C90" w:rsidRPr="00CA6EE5">
        <w:t>, called “Key Recovery Agent”</w:t>
      </w:r>
      <w:r w:rsidRPr="00CA6EE5">
        <w:t xml:space="preserve"> is installed in Active Directory</w:t>
      </w:r>
      <w:r w:rsidR="00CA068A" w:rsidRPr="00CA6EE5">
        <w:t xml:space="preserve"> by default when a Windows Server “Longhorn” or Windows Server 2003 CA is installed (or when certificate templates are upgraded to the Windows Server 2003 or Windows Server “Longhorn” </w:t>
      </w:r>
      <w:r w:rsidR="000B05EE" w:rsidRPr="00CA6EE5">
        <w:t>version</w:t>
      </w:r>
      <w:r w:rsidR="00CA068A" w:rsidRPr="00CA6EE5">
        <w:t>)</w:t>
      </w:r>
      <w:r w:rsidRPr="00CA6EE5">
        <w:t>. By default, only Enterprise Administrator</w:t>
      </w:r>
      <w:r w:rsidR="002B15DC" w:rsidRPr="00CA6EE5">
        <w:t>s</w:t>
      </w:r>
      <w:r w:rsidRPr="00CA6EE5">
        <w:t xml:space="preserve"> or Domain Administrator</w:t>
      </w:r>
      <w:r w:rsidR="002B15DC" w:rsidRPr="00CA6EE5">
        <w:t>s</w:t>
      </w:r>
      <w:r w:rsidRPr="00CA6EE5">
        <w:t xml:space="preserve"> may request a KRA certificate </w:t>
      </w:r>
      <w:r w:rsidR="00DE2FD3" w:rsidRPr="00CA6EE5">
        <w:t>because these are the only groups configured by default with the “Enroll” permission on the template</w:t>
      </w:r>
      <w:r w:rsidRPr="00CA6EE5">
        <w:t xml:space="preserve">. </w:t>
      </w:r>
      <w:r w:rsidR="003A45C1" w:rsidRPr="00CA6EE5">
        <w:t xml:space="preserve">Using the Certificate Templates MMC snap-in, </w:t>
      </w:r>
      <w:r w:rsidR="003F3BC0" w:rsidRPr="00CA6EE5">
        <w:t xml:space="preserve">the administrator can view and update certificate template permissions, as well as duplicate templates and edit other template properties. </w:t>
      </w:r>
    </w:p>
    <w:p w14:paraId="5C9EF9C5" w14:textId="77777777" w:rsidR="007032F4" w:rsidRPr="00CA6EE5" w:rsidRDefault="00AD580B" w:rsidP="007032F4">
      <w:pPr>
        <w:pStyle w:val="AlertLabel"/>
      </w:pPr>
      <w:r w:rsidRPr="00CA6EE5">
        <w:rPr>
          <w:noProof/>
          <w:lang w:val="lv-LV" w:eastAsia="lv-LV"/>
        </w:rPr>
        <w:drawing>
          <wp:inline distT="0" distB="0" distL="0" distR="0" wp14:anchorId="517C058E" wp14:editId="1DEDFAE5">
            <wp:extent cx="228600" cy="171450"/>
            <wp:effectExtent l="0" t="0" r="0" b="0"/>
            <wp:docPr id="70" name="Picture 31"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59E0D66D" w14:textId="77777777" w:rsidR="007032F4" w:rsidRPr="00CA6EE5" w:rsidRDefault="007032F4" w:rsidP="007032F4">
      <w:pPr>
        <w:pStyle w:val="AlertText"/>
      </w:pPr>
      <w:r w:rsidRPr="00CA6EE5">
        <w:t>Only a domain with the Windows Server 2003 schema</w:t>
      </w:r>
      <w:r w:rsidR="00E62BAC" w:rsidRPr="00CA6EE5">
        <w:t xml:space="preserve"> or higher</w:t>
      </w:r>
      <w:r w:rsidRPr="00CA6EE5">
        <w:t xml:space="preserve"> will support version 2 templates</w:t>
      </w:r>
      <w:r w:rsidR="00E62BAC" w:rsidRPr="00CA6EE5">
        <w:t>,</w:t>
      </w:r>
      <w:r w:rsidRPr="00CA6EE5">
        <w:t xml:space="preserve"> and only a Windows </w:t>
      </w:r>
      <w:proofErr w:type="gramStart"/>
      <w:r w:rsidRPr="00CA6EE5">
        <w:t xml:space="preserve">Server </w:t>
      </w:r>
      <w:r w:rsidR="009D7379" w:rsidRPr="00CA6EE5">
        <w:t>”Longhorn</w:t>
      </w:r>
      <w:proofErr w:type="gramEnd"/>
      <w:r w:rsidR="009D7379" w:rsidRPr="00CA6EE5">
        <w:t>”</w:t>
      </w:r>
      <w:r w:rsidRPr="00CA6EE5">
        <w:t xml:space="preserve">, Enterprise Edition </w:t>
      </w:r>
      <w:r w:rsidR="009D7379" w:rsidRPr="00CA6EE5">
        <w:t xml:space="preserve">or Windows Server 2003, Enterprise Edition </w:t>
      </w:r>
      <w:r w:rsidR="00E62BAC" w:rsidRPr="00CA6EE5">
        <w:t xml:space="preserve">CA </w:t>
      </w:r>
      <w:r w:rsidRPr="00CA6EE5">
        <w:t>may issue a version 2 template certificate.</w:t>
      </w:r>
    </w:p>
    <w:p w14:paraId="218F07F7" w14:textId="77777777" w:rsidR="007032F4" w:rsidRPr="00CA6EE5" w:rsidRDefault="007032F4" w:rsidP="007032F4">
      <w:r w:rsidRPr="00CA6EE5">
        <w:rPr>
          <w:rStyle w:val="LabelEmbedded"/>
        </w:rPr>
        <w:t>To configure a certificate template</w:t>
      </w:r>
    </w:p>
    <w:p w14:paraId="07314595" w14:textId="77777777" w:rsidR="007032F4" w:rsidRPr="00CA6EE5" w:rsidRDefault="007032F4" w:rsidP="00B05E1F">
      <w:pPr>
        <w:pStyle w:val="NumberedList1"/>
        <w:numPr>
          <w:ilvl w:val="0"/>
          <w:numId w:val="13"/>
        </w:numPr>
        <w:tabs>
          <w:tab w:val="left" w:pos="360"/>
        </w:tabs>
      </w:pPr>
      <w:r w:rsidRPr="00CA6EE5">
        <w:t xml:space="preserve">Log on </w:t>
      </w:r>
      <w:r w:rsidR="00E82737" w:rsidRPr="00CA6EE5">
        <w:t xml:space="preserve">to the CA machine </w:t>
      </w:r>
      <w:r w:rsidRPr="00CA6EE5">
        <w:t>as an Enterprise or Domain Administrator.</w:t>
      </w:r>
    </w:p>
    <w:p w14:paraId="0847171C" w14:textId="77777777" w:rsidR="007032F4" w:rsidRPr="00CA6EE5" w:rsidRDefault="007032F4" w:rsidP="00B05E1F">
      <w:pPr>
        <w:pStyle w:val="NumberedList1"/>
        <w:numPr>
          <w:ilvl w:val="0"/>
          <w:numId w:val="13"/>
        </w:numPr>
        <w:tabs>
          <w:tab w:val="left" w:pos="360"/>
        </w:tabs>
      </w:pPr>
      <w:r w:rsidRPr="00CA6EE5">
        <w:t xml:space="preserve">Click the </w:t>
      </w:r>
      <w:r w:rsidRPr="00CA6EE5">
        <w:rPr>
          <w:rStyle w:val="UI"/>
        </w:rPr>
        <w:t>Start</w:t>
      </w:r>
      <w:r w:rsidRPr="00CA6EE5">
        <w:t xml:space="preserve"> button, click </w:t>
      </w:r>
      <w:r w:rsidRPr="00CA6EE5">
        <w:rPr>
          <w:rStyle w:val="UI"/>
        </w:rPr>
        <w:t>Run</w:t>
      </w:r>
      <w:r w:rsidRPr="00CA6EE5">
        <w:t xml:space="preserve">, and then type </w:t>
      </w:r>
      <w:r w:rsidRPr="00CA6EE5">
        <w:rPr>
          <w:rStyle w:val="UserInputNon-localizable"/>
        </w:rPr>
        <w:t>certtmpl.msc</w:t>
      </w:r>
      <w:r w:rsidRPr="00CA6EE5">
        <w:t>.</w:t>
      </w:r>
    </w:p>
    <w:p w14:paraId="2A4E4692" w14:textId="77777777" w:rsidR="007032F4" w:rsidRPr="00CA6EE5" w:rsidRDefault="007032F4" w:rsidP="00B05E1F">
      <w:pPr>
        <w:pStyle w:val="NumberedList1"/>
        <w:numPr>
          <w:ilvl w:val="0"/>
          <w:numId w:val="13"/>
        </w:numPr>
        <w:tabs>
          <w:tab w:val="left" w:pos="360"/>
        </w:tabs>
      </w:pPr>
      <w:r w:rsidRPr="00CA6EE5">
        <w:t xml:space="preserve">Click </w:t>
      </w:r>
      <w:r w:rsidRPr="00CA6EE5">
        <w:rPr>
          <w:rStyle w:val="UI"/>
        </w:rPr>
        <w:t>OK</w:t>
      </w:r>
      <w:r w:rsidRPr="00CA6EE5">
        <w:t>.</w:t>
      </w:r>
    </w:p>
    <w:p w14:paraId="17F607C3" w14:textId="77777777" w:rsidR="007032F4" w:rsidRPr="00CA6EE5" w:rsidRDefault="00AD580B" w:rsidP="007032F4">
      <w:pPr>
        <w:pStyle w:val="FigureinList1"/>
        <w:ind w:left="0"/>
      </w:pPr>
      <w:r w:rsidRPr="00CA6EE5">
        <w:rPr>
          <w:noProof/>
          <w:lang w:val="lv-LV" w:eastAsia="lv-LV"/>
        </w:rPr>
        <w:drawing>
          <wp:inline distT="0" distB="0" distL="0" distR="0" wp14:anchorId="4DBEE2A8" wp14:editId="2F0A1B1A">
            <wp:extent cx="5029200" cy="2200275"/>
            <wp:effectExtent l="0" t="0" r="0" b="0"/>
            <wp:docPr id="71" name="Picture 32" descr="kyacws0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kyacws03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29200" cy="2200275"/>
                    </a:xfrm>
                    <a:prstGeom prst="rect">
                      <a:avLst/>
                    </a:prstGeom>
                    <a:noFill/>
                    <a:ln>
                      <a:noFill/>
                    </a:ln>
                  </pic:spPr>
                </pic:pic>
              </a:graphicData>
            </a:graphic>
          </wp:inline>
        </w:drawing>
      </w:r>
    </w:p>
    <w:p w14:paraId="54948A92" w14:textId="77777777" w:rsidR="007032F4" w:rsidRPr="00CA6EE5" w:rsidRDefault="007032F4" w:rsidP="007032F4">
      <w:pPr>
        <w:pStyle w:val="TableSpacinginList1"/>
      </w:pPr>
    </w:p>
    <w:p w14:paraId="6194EEDC" w14:textId="77777777" w:rsidR="007032F4" w:rsidRPr="00CA6EE5" w:rsidRDefault="002176FF" w:rsidP="002176FF">
      <w:pPr>
        <w:pStyle w:val="Caption"/>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8</w:t>
      </w:r>
      <w:r w:rsidRPr="00CA6EE5">
        <w:fldChar w:fldCharType="end"/>
      </w:r>
      <w:r w:rsidRPr="00CA6EE5">
        <w:t>: Certificate Templates MMC Snap-In</w:t>
      </w:r>
    </w:p>
    <w:p w14:paraId="299C5660" w14:textId="77777777" w:rsidR="007032F4" w:rsidRPr="00CA6EE5" w:rsidRDefault="007032F4" w:rsidP="00B05E1F">
      <w:pPr>
        <w:pStyle w:val="NumberedList1"/>
        <w:numPr>
          <w:ilvl w:val="0"/>
          <w:numId w:val="13"/>
        </w:numPr>
        <w:tabs>
          <w:tab w:val="left" w:pos="360"/>
        </w:tabs>
      </w:pPr>
      <w:r w:rsidRPr="00CA6EE5">
        <w:t xml:space="preserve">In the details pane, double-click </w:t>
      </w:r>
      <w:r w:rsidRPr="00CA6EE5">
        <w:rPr>
          <w:rStyle w:val="UI"/>
        </w:rPr>
        <w:t>Key Recovery Agent</w:t>
      </w:r>
      <w:r w:rsidRPr="00CA6EE5">
        <w:t>.</w:t>
      </w:r>
    </w:p>
    <w:p w14:paraId="6DAA5C4A" w14:textId="77777777" w:rsidR="007032F4" w:rsidRPr="00CA6EE5" w:rsidRDefault="007032F4" w:rsidP="00B05E1F">
      <w:pPr>
        <w:pStyle w:val="NumberedList1"/>
        <w:numPr>
          <w:ilvl w:val="0"/>
          <w:numId w:val="13"/>
        </w:numPr>
        <w:tabs>
          <w:tab w:val="left" w:pos="360"/>
        </w:tabs>
      </w:pPr>
      <w:r w:rsidRPr="00CA6EE5">
        <w:t xml:space="preserve">In the </w:t>
      </w:r>
      <w:r w:rsidRPr="00CA6EE5">
        <w:rPr>
          <w:rStyle w:val="UI"/>
        </w:rPr>
        <w:t>Key Recovery Agent Properties</w:t>
      </w:r>
      <w:r w:rsidRPr="00CA6EE5">
        <w:t xml:space="preserve"> dialog box, click the </w:t>
      </w:r>
      <w:r w:rsidRPr="00CA6EE5">
        <w:rPr>
          <w:rStyle w:val="UI"/>
        </w:rPr>
        <w:t>Security</w:t>
      </w:r>
      <w:r w:rsidRPr="00CA6EE5">
        <w:t xml:space="preserve"> tab.</w:t>
      </w:r>
    </w:p>
    <w:p w14:paraId="3BA384A9" w14:textId="77777777" w:rsidR="007032F4" w:rsidRPr="00CA6EE5" w:rsidRDefault="00AD580B" w:rsidP="007032F4">
      <w:pPr>
        <w:pStyle w:val="FigureinList1"/>
        <w:rPr>
          <w:noProof/>
        </w:rPr>
      </w:pPr>
      <w:r w:rsidRPr="00CA6EE5">
        <w:rPr>
          <w:noProof/>
          <w:lang w:val="lv-LV" w:eastAsia="lv-LV"/>
        </w:rPr>
        <w:drawing>
          <wp:inline distT="0" distB="0" distL="0" distR="0" wp14:anchorId="31BE86A5" wp14:editId="75402561">
            <wp:extent cx="3848100" cy="4438650"/>
            <wp:effectExtent l="0" t="0" r="0" b="0"/>
            <wp:docPr id="72" name="Picture 33" descr="kyacws0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kyacws03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48100" cy="4438650"/>
                    </a:xfrm>
                    <a:prstGeom prst="rect">
                      <a:avLst/>
                    </a:prstGeom>
                    <a:noFill/>
                    <a:ln>
                      <a:noFill/>
                    </a:ln>
                  </pic:spPr>
                </pic:pic>
              </a:graphicData>
            </a:graphic>
          </wp:inline>
        </w:drawing>
      </w:r>
    </w:p>
    <w:p w14:paraId="0B2511F4" w14:textId="77777777" w:rsidR="002E3CEA" w:rsidRPr="00CA6EE5" w:rsidRDefault="002E3CEA" w:rsidP="002E3CEA">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9</w:t>
      </w:r>
      <w:r w:rsidRPr="00CA6EE5">
        <w:fldChar w:fldCharType="end"/>
      </w:r>
      <w:r w:rsidRPr="00CA6EE5">
        <w:t xml:space="preserve">: </w:t>
      </w:r>
      <w:r w:rsidR="00250581" w:rsidRPr="00CA6EE5">
        <w:t xml:space="preserve">Security Tab on the </w:t>
      </w:r>
      <w:r w:rsidRPr="00CA6EE5">
        <w:t>Key Recovery Agent Properties Dialog Box</w:t>
      </w:r>
    </w:p>
    <w:p w14:paraId="282E66DA" w14:textId="77777777" w:rsidR="007032F4" w:rsidRPr="00CA6EE5" w:rsidRDefault="00AD580B" w:rsidP="00250581">
      <w:pPr>
        <w:pStyle w:val="TextinList1"/>
        <w:rPr>
          <w:sz w:val="16"/>
          <w:szCs w:val="16"/>
        </w:rPr>
      </w:pPr>
      <w:r w:rsidRPr="00CA6EE5">
        <w:rPr>
          <w:noProof/>
          <w:sz w:val="16"/>
          <w:szCs w:val="16"/>
          <w:lang w:val="lv-LV" w:eastAsia="lv-LV"/>
        </w:rPr>
        <w:drawing>
          <wp:anchor distT="0" distB="0" distL="114300" distR="114300" simplePos="0" relativeHeight="251652096" behindDoc="0" locked="0" layoutInCell="1" allowOverlap="1" wp14:anchorId="38E6F858" wp14:editId="0FD2166C">
            <wp:simplePos x="0" y="0"/>
            <wp:positionH relativeFrom="column">
              <wp:posOffset>245745</wp:posOffset>
            </wp:positionH>
            <wp:positionV relativeFrom="paragraph">
              <wp:posOffset>-113665</wp:posOffset>
            </wp:positionV>
            <wp:extent cx="3829685" cy="4763135"/>
            <wp:effectExtent l="0" t="0" r="0" b="0"/>
            <wp:wrapTopAndBottom/>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29685" cy="4763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2C8F4A" w14:textId="77777777" w:rsidR="007032F4" w:rsidRPr="00CA6EE5" w:rsidRDefault="00250581" w:rsidP="00250581">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10</w:t>
      </w:r>
      <w:r w:rsidRPr="00CA6EE5">
        <w:fldChar w:fldCharType="end"/>
      </w:r>
      <w:r w:rsidRPr="00CA6EE5">
        <w:t>: Key Recovery Agent Template Properties</w:t>
      </w:r>
    </w:p>
    <w:p w14:paraId="2381D869" w14:textId="77777777" w:rsidR="007032F4" w:rsidRPr="00CA6EE5" w:rsidRDefault="007032F4" w:rsidP="00E0407B">
      <w:pPr>
        <w:pStyle w:val="NumberedList1"/>
        <w:numPr>
          <w:ilvl w:val="0"/>
          <w:numId w:val="14"/>
        </w:numPr>
        <w:tabs>
          <w:tab w:val="left" w:pos="360"/>
        </w:tabs>
      </w:pPr>
      <w:r w:rsidRPr="00CA6EE5">
        <w:t>Add the appropriate user(s) or group(s) with both Read and Enroll permission</w:t>
      </w:r>
      <w:r w:rsidR="00250581" w:rsidRPr="00CA6EE5">
        <w:t>s</w:t>
      </w:r>
      <w:r w:rsidRPr="00CA6EE5">
        <w:t>.</w:t>
      </w:r>
    </w:p>
    <w:p w14:paraId="4757F568" w14:textId="77777777" w:rsidR="007032F4" w:rsidRPr="00CA6EE5" w:rsidRDefault="007032F4" w:rsidP="00E0407B">
      <w:pPr>
        <w:pStyle w:val="NumberedList1"/>
        <w:numPr>
          <w:ilvl w:val="0"/>
          <w:numId w:val="14"/>
        </w:numPr>
        <w:tabs>
          <w:tab w:val="left" w:pos="360"/>
        </w:tabs>
      </w:pPr>
      <w:r w:rsidRPr="00CA6EE5">
        <w:t xml:space="preserve">Click </w:t>
      </w:r>
      <w:r w:rsidRPr="00CA6EE5">
        <w:rPr>
          <w:rStyle w:val="UI"/>
        </w:rPr>
        <w:t>OK</w:t>
      </w:r>
      <w:r w:rsidRPr="00CA6EE5">
        <w:t xml:space="preserve"> to close the dialog box.</w:t>
      </w:r>
    </w:p>
    <w:p w14:paraId="146E78A4" w14:textId="77777777" w:rsidR="007032F4" w:rsidRPr="00CA6EE5" w:rsidRDefault="007032F4" w:rsidP="007032F4">
      <w:r w:rsidRPr="00CA6EE5">
        <w:t>Next, the Certification Authority must be configured to issue this type of certificate.</w:t>
      </w:r>
    </w:p>
    <w:p w14:paraId="6D16E798" w14:textId="77777777" w:rsidR="007032F4" w:rsidRPr="00CA6EE5" w:rsidRDefault="007032F4" w:rsidP="00AF60BF">
      <w:pPr>
        <w:pStyle w:val="Heading3"/>
      </w:pPr>
      <w:bookmarkStart w:id="73" w:name="_Toc165453962"/>
      <w:r w:rsidRPr="00CA6EE5">
        <w:t>Certificate Template Permissions</w:t>
      </w:r>
      <w:bookmarkEnd w:id="73"/>
    </w:p>
    <w:p w14:paraId="22BF9F04" w14:textId="77777777" w:rsidR="007032F4" w:rsidRPr="00CA6EE5" w:rsidRDefault="007032F4" w:rsidP="007032F4">
      <w:r w:rsidRPr="00CA6EE5">
        <w:t xml:space="preserve">For a user or a computer to enroll for a certificate template, it must have appropriate permissions set on the template in Active Directory. A user or computer must have both Enroll and Read permissions to enroll for a selected certificate template. The Read permission allows the template to be discovered by the user and the Enroll permission is enforced by the enterprise CA when a user requests a certificate for a selected template. The enterprise CA must also have Read permissions on a template to enumerate the template in the directory and issue certificates based on that template. Normally, the enterprise CA is included in the Authenticated Users group, which has Read permissions by default on a template. </w:t>
      </w:r>
    </w:p>
    <w:p w14:paraId="2C442C67" w14:textId="77777777" w:rsidR="007032F4" w:rsidRPr="00CA6EE5" w:rsidRDefault="0034036A" w:rsidP="007032F4">
      <w:r w:rsidRPr="00CA6EE5">
        <w:t>Read, Write, and Enroll</w:t>
      </w:r>
      <w:r w:rsidR="007032F4" w:rsidRPr="00CA6EE5">
        <w:t xml:space="preserve"> permission</w:t>
      </w:r>
      <w:r w:rsidRPr="00CA6EE5">
        <w:t>s</w:t>
      </w:r>
      <w:r w:rsidR="007032F4" w:rsidRPr="00CA6EE5">
        <w:t xml:space="preserve"> </w:t>
      </w:r>
      <w:r w:rsidRPr="00CA6EE5">
        <w:t xml:space="preserve">are </w:t>
      </w:r>
      <w:r w:rsidR="007032F4" w:rsidRPr="00CA6EE5">
        <w:t>given to Enterprise Administrators by default on installation of a fresh Windows Server</w:t>
      </w:r>
      <w:r w:rsidRPr="00CA6EE5">
        <w:t xml:space="preserve"> “Longhorn” or Windows Server</w:t>
      </w:r>
      <w:r w:rsidR="007032F4" w:rsidRPr="00CA6EE5">
        <w:t xml:space="preserve"> 2003 </w:t>
      </w:r>
      <w:r w:rsidRPr="00CA6EE5">
        <w:t>enterprise CA</w:t>
      </w:r>
      <w:r w:rsidR="007032F4" w:rsidRPr="00CA6EE5">
        <w:t xml:space="preserve">. If </w:t>
      </w:r>
      <w:r w:rsidRPr="00CA6EE5">
        <w:t>the</w:t>
      </w:r>
      <w:r w:rsidR="007032F4" w:rsidRPr="00CA6EE5">
        <w:t xml:space="preserve"> domain has been upgraded from Windows 2000, Enterprise Administrators will not have this permission by default</w:t>
      </w:r>
      <w:r w:rsidR="001D3451" w:rsidRPr="00CA6EE5">
        <w:t xml:space="preserve">. </w:t>
      </w:r>
      <w:r w:rsidRPr="00CA6EE5">
        <w:t>T</w:t>
      </w:r>
      <w:r w:rsidR="007032F4" w:rsidRPr="00CA6EE5">
        <w:t xml:space="preserve">he </w:t>
      </w:r>
      <w:r w:rsidRPr="00CA6EE5">
        <w:t>Write</w:t>
      </w:r>
      <w:r w:rsidR="007032F4" w:rsidRPr="00CA6EE5">
        <w:t xml:space="preserve"> permission allows a user to set or modify the permissions on a selected template.</w:t>
      </w:r>
    </w:p>
    <w:p w14:paraId="4E683DFD" w14:textId="77777777" w:rsidR="007032F4" w:rsidRPr="00CA6EE5" w:rsidRDefault="007032F4" w:rsidP="007032F4">
      <w:r w:rsidRPr="00CA6EE5">
        <w:t xml:space="preserve">The </w:t>
      </w:r>
      <w:proofErr w:type="spellStart"/>
      <w:r w:rsidRPr="00CA6EE5">
        <w:t>Autoenroll</w:t>
      </w:r>
      <w:proofErr w:type="spellEnd"/>
      <w:r w:rsidRPr="00CA6EE5">
        <w:t xml:space="preserve"> permission is set on a template </w:t>
      </w:r>
      <w:r w:rsidR="00CB0146" w:rsidRPr="00CA6EE5">
        <w:t>to enable the designated</w:t>
      </w:r>
      <w:r w:rsidRPr="00CA6EE5">
        <w:t xml:space="preserve"> user</w:t>
      </w:r>
      <w:r w:rsidR="00CB0146" w:rsidRPr="00CA6EE5">
        <w:t>(s)</w:t>
      </w:r>
      <w:r w:rsidRPr="00CA6EE5">
        <w:t xml:space="preserve"> or computer</w:t>
      </w:r>
      <w:r w:rsidR="00CB0146" w:rsidRPr="00CA6EE5">
        <w:t>(s)</w:t>
      </w:r>
      <w:r w:rsidRPr="00CA6EE5">
        <w:t xml:space="preserve"> to</w:t>
      </w:r>
      <w:r w:rsidR="00CB0146" w:rsidRPr="00CA6EE5">
        <w:t xml:space="preserve"> enroll</w:t>
      </w:r>
      <w:r w:rsidRPr="00CA6EE5">
        <w:t xml:space="preserve"> automatically for a </w:t>
      </w:r>
      <w:r w:rsidR="00CD379E" w:rsidRPr="00CA6EE5">
        <w:t xml:space="preserve">certificate based on the </w:t>
      </w:r>
      <w:r w:rsidRPr="00CA6EE5">
        <w:t xml:space="preserve">selected certificate template. The </w:t>
      </w:r>
      <w:proofErr w:type="spellStart"/>
      <w:r w:rsidRPr="00CA6EE5">
        <w:t>Autoenroll</w:t>
      </w:r>
      <w:proofErr w:type="spellEnd"/>
      <w:r w:rsidRPr="00CA6EE5">
        <w:t xml:space="preserve"> permission is needed in addition to the Enroll permission for a user to enroll </w:t>
      </w:r>
      <w:r w:rsidR="00CD379E" w:rsidRPr="00CA6EE5">
        <w:t>automatically</w:t>
      </w:r>
      <w:r w:rsidRPr="00CA6EE5">
        <w:t>.</w:t>
      </w:r>
    </w:p>
    <w:p w14:paraId="101EF332" w14:textId="77777777" w:rsidR="007032F4" w:rsidRPr="00CA6EE5" w:rsidRDefault="007032F4" w:rsidP="007032F4">
      <w:r w:rsidRPr="00CA6EE5">
        <w:t xml:space="preserve">The Write permission allows a user to modify the contents of a certificate template. Note that only a version 2 </w:t>
      </w:r>
      <w:r w:rsidR="00CD379E" w:rsidRPr="00CA6EE5">
        <w:t xml:space="preserve">or version 3 </w:t>
      </w:r>
      <w:r w:rsidRPr="00CA6EE5">
        <w:t xml:space="preserve">certificate </w:t>
      </w:r>
      <w:r w:rsidR="00CD379E" w:rsidRPr="00CA6EE5">
        <w:t xml:space="preserve">template </w:t>
      </w:r>
      <w:r w:rsidRPr="00CA6EE5">
        <w:t>may be modified</w:t>
      </w:r>
      <w:r w:rsidR="00CD379E" w:rsidRPr="00CA6EE5">
        <w:t>,</w:t>
      </w:r>
      <w:r w:rsidRPr="00CA6EE5">
        <w:t xml:space="preserve"> and version 1 certificate templates may only have the ACLs modified.</w:t>
      </w:r>
    </w:p>
    <w:p w14:paraId="0E64884E" w14:textId="77777777" w:rsidR="007032F4" w:rsidRPr="00CA6EE5" w:rsidRDefault="007032F4" w:rsidP="00AF60BF">
      <w:pPr>
        <w:pStyle w:val="Heading3"/>
      </w:pPr>
      <w:bookmarkStart w:id="74" w:name="_Toc165453963"/>
      <w:r w:rsidRPr="00CA6EE5">
        <w:t>Smart Card Support</w:t>
      </w:r>
      <w:bookmarkEnd w:id="74"/>
    </w:p>
    <w:p w14:paraId="41CDC239" w14:textId="77777777" w:rsidR="007032F4" w:rsidRPr="00CA6EE5" w:rsidRDefault="007032F4" w:rsidP="007032F4">
      <w:r w:rsidRPr="00CA6EE5">
        <w:t>Smart cards are supported for use in conjunction with KRA certificates. It may be necessary to use a smart card and CSP that supports at least an 8-KB smart card to enroll for a KRA certificate on a smart card. If a smart card does not have adequate memory to support a KRA certificate, the following error will be generated on enrollment.</w:t>
      </w:r>
    </w:p>
    <w:p w14:paraId="0DA0CCCB" w14:textId="77777777" w:rsidR="007032F4" w:rsidRPr="00CA6EE5" w:rsidRDefault="007032F4" w:rsidP="007032F4">
      <w:r w:rsidRPr="00CA6EE5">
        <w:rPr>
          <w:rStyle w:val="LabelEmbedded"/>
        </w:rPr>
        <w:t xml:space="preserve">Error: 0x80100028 </w:t>
      </w:r>
    </w:p>
    <w:p w14:paraId="6CDD312E" w14:textId="77777777" w:rsidR="007032F4" w:rsidRPr="00CA6EE5" w:rsidRDefault="007032F4" w:rsidP="007032F4">
      <w:r w:rsidRPr="00CA6EE5">
        <w:rPr>
          <w:rStyle w:val="LabelEmbedded"/>
        </w:rPr>
        <w:t>An attempt was made to write more data than would fit in the target object</w:t>
      </w:r>
      <w:r w:rsidR="00BA5591" w:rsidRPr="00CA6EE5">
        <w:rPr>
          <w:rStyle w:val="LabelEmbedded"/>
          <w:b w:val="0"/>
        </w:rPr>
        <w:t>.</w:t>
      </w:r>
    </w:p>
    <w:p w14:paraId="7CB49CB5" w14:textId="77777777" w:rsidR="007032F4" w:rsidRPr="00CA6EE5" w:rsidRDefault="007032F4" w:rsidP="007032F4">
      <w:r w:rsidRPr="00CA6EE5">
        <w:t xml:space="preserve">All recovery operations are supported using a </w:t>
      </w:r>
      <w:r w:rsidR="00D847F7" w:rsidRPr="00CA6EE5">
        <w:t>s</w:t>
      </w:r>
      <w:r w:rsidRPr="00CA6EE5">
        <w:t>mart</w:t>
      </w:r>
      <w:r w:rsidR="00D847F7" w:rsidRPr="00CA6EE5">
        <w:t xml:space="preserve"> </w:t>
      </w:r>
      <w:r w:rsidRPr="00CA6EE5">
        <w:t xml:space="preserve">card. The system will prompt the recovery agent to insert an appropriate </w:t>
      </w:r>
      <w:r w:rsidR="00D847F7" w:rsidRPr="00CA6EE5">
        <w:t>s</w:t>
      </w:r>
      <w:r w:rsidRPr="00CA6EE5">
        <w:t>mart</w:t>
      </w:r>
      <w:r w:rsidR="00D847F7" w:rsidRPr="00CA6EE5">
        <w:t xml:space="preserve"> </w:t>
      </w:r>
      <w:r w:rsidRPr="00CA6EE5">
        <w:t xml:space="preserve">card when the key is needed to decrypt the recovery BLOB. </w:t>
      </w:r>
    </w:p>
    <w:p w14:paraId="37ECB448" w14:textId="77777777" w:rsidR="007032F4" w:rsidRPr="00CA6EE5" w:rsidRDefault="00087830" w:rsidP="00AF60BF">
      <w:pPr>
        <w:pStyle w:val="Heading3"/>
      </w:pPr>
      <w:r w:rsidRPr="00CA6EE5">
        <w:br w:type="page"/>
      </w:r>
      <w:bookmarkStart w:id="75" w:name="_Toc165453964"/>
      <w:r w:rsidR="007032F4" w:rsidRPr="00CA6EE5">
        <w:t>Configuring an Enterprise CA to Issue KRA Certificates</w:t>
      </w:r>
      <w:bookmarkEnd w:id="75"/>
    </w:p>
    <w:p w14:paraId="0ECCF09F" w14:textId="77777777" w:rsidR="007032F4" w:rsidRPr="00CA6EE5" w:rsidRDefault="007032F4" w:rsidP="007032F4">
      <w:r w:rsidRPr="00CA6EE5">
        <w:t>An Enterprise CA must be configured to issue a KRA certificate.</w:t>
      </w:r>
    </w:p>
    <w:p w14:paraId="6737BBA8" w14:textId="77777777" w:rsidR="007032F4" w:rsidRPr="00CA6EE5" w:rsidRDefault="007032F4" w:rsidP="007032F4">
      <w:r w:rsidRPr="00CA6EE5">
        <w:rPr>
          <w:rStyle w:val="LabelEmbedded"/>
        </w:rPr>
        <w:t>To configure an Enterprise</w:t>
      </w:r>
      <w:r w:rsidR="008071C1" w:rsidRPr="00CA6EE5">
        <w:rPr>
          <w:rStyle w:val="LabelEmbedded"/>
        </w:rPr>
        <w:t xml:space="preserve"> </w:t>
      </w:r>
      <w:r w:rsidRPr="00CA6EE5">
        <w:rPr>
          <w:rStyle w:val="LabelEmbedded"/>
        </w:rPr>
        <w:t>CA to issue a KRA certificate</w:t>
      </w:r>
    </w:p>
    <w:p w14:paraId="60270933" w14:textId="77777777" w:rsidR="007032F4" w:rsidRPr="00CA6EE5" w:rsidRDefault="007032F4" w:rsidP="007931E7">
      <w:pPr>
        <w:pStyle w:val="NumberedList1"/>
      </w:pPr>
      <w:r w:rsidRPr="00CA6EE5">
        <w:t xml:space="preserve">On the </w:t>
      </w:r>
      <w:r w:rsidRPr="00CA6EE5">
        <w:rPr>
          <w:rStyle w:val="UI"/>
        </w:rPr>
        <w:t>Administrative Tools</w:t>
      </w:r>
      <w:r w:rsidRPr="00CA6EE5">
        <w:t xml:space="preserve"> menu, open the </w:t>
      </w:r>
      <w:r w:rsidRPr="00CA6EE5">
        <w:rPr>
          <w:rStyle w:val="UI"/>
        </w:rPr>
        <w:t>Certification Authority</w:t>
      </w:r>
      <w:r w:rsidRPr="00CA6EE5">
        <w:t xml:space="preserve"> snap-in.</w:t>
      </w:r>
    </w:p>
    <w:p w14:paraId="5498DC51" w14:textId="77777777" w:rsidR="007032F4" w:rsidRPr="00CA6EE5" w:rsidRDefault="007032F4" w:rsidP="007931E7">
      <w:pPr>
        <w:pStyle w:val="NumberedList1"/>
      </w:pPr>
      <w:r w:rsidRPr="00CA6EE5">
        <w:t xml:space="preserve">In the console tree, expand </w:t>
      </w:r>
      <w:r w:rsidRPr="00CA6EE5">
        <w:rPr>
          <w:rStyle w:val="UI"/>
        </w:rPr>
        <w:t>Certification Authority</w:t>
      </w:r>
      <w:r w:rsidRPr="00CA6EE5">
        <w:t xml:space="preserve">, and then click </w:t>
      </w:r>
      <w:r w:rsidRPr="00CA6EE5">
        <w:rPr>
          <w:rStyle w:val="UI"/>
        </w:rPr>
        <w:t>Certificate Templates</w:t>
      </w:r>
      <w:r w:rsidRPr="00CA6EE5">
        <w:t xml:space="preserve">. </w:t>
      </w:r>
    </w:p>
    <w:p w14:paraId="0748F3C2" w14:textId="77777777" w:rsidR="007032F4" w:rsidRPr="00CA6EE5" w:rsidRDefault="007032F4" w:rsidP="007931E7">
      <w:pPr>
        <w:pStyle w:val="NumberedList1"/>
      </w:pPr>
      <w:r w:rsidRPr="00CA6EE5">
        <w:t xml:space="preserve">Right-click the </w:t>
      </w:r>
      <w:r w:rsidRPr="00CA6EE5">
        <w:rPr>
          <w:rStyle w:val="UI"/>
        </w:rPr>
        <w:t>Certificate Templates</w:t>
      </w:r>
      <w:r w:rsidRPr="00CA6EE5">
        <w:t xml:space="preserve"> node, click </w:t>
      </w:r>
      <w:r w:rsidRPr="00CA6EE5">
        <w:rPr>
          <w:rStyle w:val="UI"/>
        </w:rPr>
        <w:t>New</w:t>
      </w:r>
      <w:r w:rsidRPr="00CA6EE5">
        <w:t xml:space="preserve">, and then click </w:t>
      </w:r>
      <w:r w:rsidRPr="00CA6EE5">
        <w:rPr>
          <w:rStyle w:val="UI"/>
        </w:rPr>
        <w:t>Certificate Template to Issue</w:t>
      </w:r>
      <w:r w:rsidRPr="00CA6EE5">
        <w:t>.</w:t>
      </w:r>
    </w:p>
    <w:p w14:paraId="14BC1546" w14:textId="77777777" w:rsidR="007032F4" w:rsidRPr="00CA6EE5" w:rsidRDefault="00AD580B" w:rsidP="007931E7">
      <w:pPr>
        <w:pStyle w:val="NumberedList1"/>
      </w:pPr>
      <w:r w:rsidRPr="00CA6EE5">
        <w:rPr>
          <w:noProof/>
          <w:lang w:val="lv-LV" w:eastAsia="lv-LV"/>
        </w:rPr>
        <w:drawing>
          <wp:anchor distT="0" distB="0" distL="114300" distR="114300" simplePos="0" relativeHeight="251653120" behindDoc="0" locked="0" layoutInCell="1" allowOverlap="1" wp14:anchorId="09B2E788" wp14:editId="2F690C06">
            <wp:simplePos x="0" y="0"/>
            <wp:positionH relativeFrom="column">
              <wp:posOffset>24765</wp:posOffset>
            </wp:positionH>
            <wp:positionV relativeFrom="paragraph">
              <wp:posOffset>433070</wp:posOffset>
            </wp:positionV>
            <wp:extent cx="5015865" cy="2754630"/>
            <wp:effectExtent l="0" t="0" r="0" b="0"/>
            <wp:wrapTopAndBottom/>
            <wp:docPr id="10" name="Picture 89" descr="certsv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ertsvc.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15865" cy="2754630"/>
                    </a:xfrm>
                    <a:prstGeom prst="rect">
                      <a:avLst/>
                    </a:prstGeom>
                    <a:noFill/>
                    <a:ln>
                      <a:noFill/>
                    </a:ln>
                  </pic:spPr>
                </pic:pic>
              </a:graphicData>
            </a:graphic>
            <wp14:sizeRelH relativeFrom="page">
              <wp14:pctWidth>0</wp14:pctWidth>
            </wp14:sizeRelH>
            <wp14:sizeRelV relativeFrom="page">
              <wp14:pctHeight>0</wp14:pctHeight>
            </wp14:sizeRelV>
          </wp:anchor>
        </w:drawing>
      </w:r>
      <w:r w:rsidR="007032F4" w:rsidRPr="00CA6EE5">
        <w:t xml:space="preserve">In the </w:t>
      </w:r>
      <w:r w:rsidR="007032F4" w:rsidRPr="00CA6EE5">
        <w:rPr>
          <w:rStyle w:val="UI"/>
        </w:rPr>
        <w:t>Select Certificate Template</w:t>
      </w:r>
      <w:r w:rsidR="007032F4" w:rsidRPr="00CA6EE5">
        <w:t xml:space="preserve"> dialog box, click </w:t>
      </w:r>
      <w:r w:rsidR="007032F4" w:rsidRPr="00CA6EE5">
        <w:rPr>
          <w:rStyle w:val="UI"/>
        </w:rPr>
        <w:t>Key Recovery Agent</w:t>
      </w:r>
      <w:r w:rsidR="007032F4" w:rsidRPr="00CA6EE5">
        <w:t xml:space="preserve">, and then click </w:t>
      </w:r>
      <w:r w:rsidR="007032F4" w:rsidRPr="00CA6EE5">
        <w:rPr>
          <w:rStyle w:val="UI"/>
        </w:rPr>
        <w:t>OK</w:t>
      </w:r>
      <w:r w:rsidR="007032F4" w:rsidRPr="00CA6EE5">
        <w:t>.</w:t>
      </w:r>
    </w:p>
    <w:p w14:paraId="0E88CFF6" w14:textId="77777777" w:rsidR="007931E7" w:rsidRPr="00CA6EE5" w:rsidRDefault="00373DDC" w:rsidP="00373DDC">
      <w:pPr>
        <w:pStyle w:val="Caption"/>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11</w:t>
      </w:r>
      <w:r w:rsidRPr="00CA6EE5">
        <w:fldChar w:fldCharType="end"/>
      </w:r>
      <w:r w:rsidRPr="00CA6EE5">
        <w:t>: Key Recovery Agent</w:t>
      </w:r>
    </w:p>
    <w:p w14:paraId="319EC651" w14:textId="77777777" w:rsidR="00373DDC" w:rsidRPr="00CA6EE5" w:rsidRDefault="00373DDC" w:rsidP="00373DDC">
      <w:pPr>
        <w:pStyle w:val="NumberedList1"/>
      </w:pPr>
      <w:r w:rsidRPr="00CA6EE5">
        <w:t xml:space="preserve">Close the </w:t>
      </w:r>
      <w:r w:rsidRPr="00CA6EE5">
        <w:rPr>
          <w:b/>
        </w:rPr>
        <w:t>Certification Authority</w:t>
      </w:r>
      <w:r w:rsidRPr="00CA6EE5">
        <w:t xml:space="preserve"> MMC snap-in.</w:t>
      </w:r>
    </w:p>
    <w:p w14:paraId="332AE2E0" w14:textId="77777777" w:rsidR="007032F4" w:rsidRPr="00CA6EE5" w:rsidRDefault="00087830" w:rsidP="00AF60BF">
      <w:pPr>
        <w:pStyle w:val="Heading3"/>
      </w:pPr>
      <w:r w:rsidRPr="00CA6EE5">
        <w:br w:type="page"/>
      </w:r>
      <w:bookmarkStart w:id="76" w:name="_Toc165453965"/>
      <w:r w:rsidR="007032F4" w:rsidRPr="00CA6EE5">
        <w:t>Enrolling a User with a KRA Certificate</w:t>
      </w:r>
      <w:bookmarkEnd w:id="76"/>
    </w:p>
    <w:p w14:paraId="0F4E6FDD" w14:textId="77777777" w:rsidR="007032F4" w:rsidRPr="00CA6EE5" w:rsidRDefault="007032F4" w:rsidP="007032F4">
      <w:r w:rsidRPr="00CA6EE5">
        <w:t>A user may enroll for a certificate with a CA by using the Certificates MMC snap-in</w:t>
      </w:r>
      <w:r w:rsidR="00EE7435" w:rsidRPr="00CA6EE5">
        <w:t>,</w:t>
      </w:r>
      <w:r w:rsidRPr="00CA6EE5">
        <w:t xml:space="preserve"> through the CA </w:t>
      </w:r>
      <w:r w:rsidR="00EE7435" w:rsidRPr="00CA6EE5">
        <w:t xml:space="preserve">Enrollment </w:t>
      </w:r>
      <w:r w:rsidRPr="00CA6EE5">
        <w:t>Web pages</w:t>
      </w:r>
      <w:r w:rsidR="00EE7435" w:rsidRPr="00CA6EE5">
        <w:t>, or (though not recommended) via auto-enrollment</w:t>
      </w:r>
      <w:r w:rsidRPr="00CA6EE5">
        <w:t xml:space="preserve">. </w:t>
      </w:r>
      <w:r w:rsidR="00EE7435" w:rsidRPr="00CA6EE5">
        <w:t>The</w:t>
      </w:r>
      <w:r w:rsidRPr="00CA6EE5">
        <w:t xml:space="preserve"> KRA template is marked to be “pended” by the CA, which </w:t>
      </w:r>
      <w:r w:rsidR="00EE7435" w:rsidRPr="00CA6EE5">
        <w:t xml:space="preserve">means </w:t>
      </w:r>
      <w:r w:rsidRPr="00CA6EE5">
        <w:t xml:space="preserve">that the certificate request </w:t>
      </w:r>
      <w:r w:rsidR="00EE7435" w:rsidRPr="00CA6EE5">
        <w:t xml:space="preserve">must first </w:t>
      </w:r>
      <w:r w:rsidRPr="00CA6EE5">
        <w:t xml:space="preserve">be approved by a CA Administrator or a Certificate Manager before </w:t>
      </w:r>
      <w:r w:rsidR="00EE7435" w:rsidRPr="00CA6EE5">
        <w:t xml:space="preserve">the KRA certificate </w:t>
      </w:r>
      <w:r w:rsidRPr="00CA6EE5">
        <w:t xml:space="preserve">is issued. </w:t>
      </w:r>
      <w:r w:rsidR="00EE7435" w:rsidRPr="00CA6EE5">
        <w:t>After approval, p</w:t>
      </w:r>
      <w:r w:rsidRPr="00CA6EE5">
        <w:t xml:space="preserve">ended certificate requests may only be retrieved through the Web enrollment interface or through the auto-enrollment process. For more information, see </w:t>
      </w:r>
      <w:r w:rsidR="00FC7C79" w:rsidRPr="00CA6EE5">
        <w:fldChar w:fldCharType="begin"/>
      </w:r>
      <w:r w:rsidR="00FC7C79" w:rsidRPr="00CA6EE5">
        <w:instrText xml:space="preserve"> REF _Ref163289852 \h </w:instrText>
      </w:r>
      <w:r w:rsidR="00CA6EE5">
        <w:instrText xml:space="preserve"> \* MERGEFORMAT </w:instrText>
      </w:r>
      <w:r w:rsidR="00FC7C79" w:rsidRPr="00CA6EE5">
        <w:fldChar w:fldCharType="separate"/>
      </w:r>
      <w:r w:rsidR="004406B0" w:rsidRPr="00CA6EE5">
        <w:t>Appendix B: Additional Information</w:t>
      </w:r>
      <w:r w:rsidR="00FC7C79" w:rsidRPr="00CA6EE5">
        <w:fldChar w:fldCharType="end"/>
      </w:r>
      <w:r w:rsidRPr="00CA6EE5">
        <w:t xml:space="preserve">. </w:t>
      </w:r>
    </w:p>
    <w:p w14:paraId="4F262582" w14:textId="77777777" w:rsidR="007032F4" w:rsidRPr="00CA6EE5" w:rsidRDefault="00AD580B" w:rsidP="007032F4">
      <w:pPr>
        <w:pStyle w:val="AlertLabel"/>
      </w:pPr>
      <w:r w:rsidRPr="00CA6EE5">
        <w:rPr>
          <w:noProof/>
          <w:lang w:val="lv-LV" w:eastAsia="lv-LV"/>
        </w:rPr>
        <w:drawing>
          <wp:inline distT="0" distB="0" distL="0" distR="0" wp14:anchorId="6BFEFDD2" wp14:editId="305C519C">
            <wp:extent cx="228600" cy="171450"/>
            <wp:effectExtent l="0" t="0" r="0" b="0"/>
            <wp:docPr id="73" name="Picture 34"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Important </w:t>
      </w:r>
    </w:p>
    <w:p w14:paraId="0579DD39" w14:textId="77777777" w:rsidR="007032F4" w:rsidRPr="00CA6EE5" w:rsidRDefault="007032F4" w:rsidP="007032F4">
      <w:pPr>
        <w:pStyle w:val="AlertText"/>
      </w:pPr>
      <w:r w:rsidRPr="00CA6EE5">
        <w:t xml:space="preserve">It is strongly recommended not to automatically enroll KRA certificates </w:t>
      </w:r>
      <w:r w:rsidR="00582925" w:rsidRPr="00CA6EE5">
        <w:t xml:space="preserve">without some kind of manual intervention, </w:t>
      </w:r>
      <w:r w:rsidRPr="00CA6EE5">
        <w:t xml:space="preserve">as this may cause </w:t>
      </w:r>
      <w:r w:rsidR="00582925" w:rsidRPr="00CA6EE5">
        <w:t>a proliferation of KRA certi</w:t>
      </w:r>
      <w:r w:rsidR="00606323" w:rsidRPr="00CA6EE5">
        <w:t>fi</w:t>
      </w:r>
      <w:r w:rsidR="00582925" w:rsidRPr="00CA6EE5">
        <w:t xml:space="preserve">cates and </w:t>
      </w:r>
      <w:r w:rsidRPr="00CA6EE5">
        <w:t xml:space="preserve">confusion for CA Administrators </w:t>
      </w:r>
      <w:r w:rsidR="00B95218" w:rsidRPr="00CA6EE5">
        <w:t>when recovery is required.</w:t>
      </w:r>
    </w:p>
    <w:p w14:paraId="2F2883E3" w14:textId="77777777" w:rsidR="0022692A" w:rsidRPr="00CA6EE5" w:rsidRDefault="0022692A" w:rsidP="00AF60BF">
      <w:pPr>
        <w:pStyle w:val="Heading3"/>
      </w:pPr>
      <w:bookmarkStart w:id="77" w:name="_Toc165453966"/>
      <w:r w:rsidRPr="00CA6EE5">
        <w:t>KRA Enrollment with Certificates M</w:t>
      </w:r>
      <w:r w:rsidR="0010108A" w:rsidRPr="00CA6EE5">
        <w:t>MC</w:t>
      </w:r>
      <w:bookmarkEnd w:id="77"/>
    </w:p>
    <w:p w14:paraId="40586D70" w14:textId="77777777" w:rsidR="0022692A" w:rsidRPr="00CA6EE5" w:rsidRDefault="0022692A" w:rsidP="0022692A">
      <w:pPr>
        <w:rPr>
          <w:b/>
        </w:rPr>
      </w:pPr>
      <w:r w:rsidRPr="00CA6EE5">
        <w:rPr>
          <w:b/>
        </w:rPr>
        <w:t>To enroll for a K</w:t>
      </w:r>
      <w:r w:rsidR="00606323" w:rsidRPr="00CA6EE5">
        <w:rPr>
          <w:b/>
        </w:rPr>
        <w:t>RA</w:t>
      </w:r>
      <w:r w:rsidRPr="00CA6EE5">
        <w:rPr>
          <w:b/>
        </w:rPr>
        <w:t xml:space="preserve"> certificate using the Certificates </w:t>
      </w:r>
      <w:r w:rsidR="0010108A" w:rsidRPr="00CA6EE5">
        <w:rPr>
          <w:b/>
        </w:rPr>
        <w:t>MMC</w:t>
      </w:r>
    </w:p>
    <w:p w14:paraId="1B6B3097" w14:textId="77777777" w:rsidR="0022692A" w:rsidRPr="00CA6EE5" w:rsidRDefault="0022692A" w:rsidP="00606323">
      <w:pPr>
        <w:pStyle w:val="NumberedList1"/>
        <w:numPr>
          <w:ilvl w:val="0"/>
          <w:numId w:val="15"/>
        </w:numPr>
      </w:pPr>
      <w:r w:rsidRPr="00CA6EE5">
        <w:t xml:space="preserve">Log </w:t>
      </w:r>
      <w:r w:rsidR="00BB2CA1" w:rsidRPr="00CA6EE5">
        <w:t>o</w:t>
      </w:r>
      <w:r w:rsidRPr="00CA6EE5">
        <w:t xml:space="preserve">n to a Windows Server “Longhorn” or Windows Vista domain machine as a user with Read and Enroll permissions on the </w:t>
      </w:r>
      <w:r w:rsidRPr="00CA6EE5">
        <w:rPr>
          <w:b/>
        </w:rPr>
        <w:t>Key Recovery Agent</w:t>
      </w:r>
      <w:r w:rsidRPr="00CA6EE5">
        <w:t xml:space="preserve"> template.</w:t>
      </w:r>
    </w:p>
    <w:p w14:paraId="7A33CE98" w14:textId="77777777" w:rsidR="0022692A" w:rsidRPr="00CA6EE5" w:rsidRDefault="0022692A" w:rsidP="00606323">
      <w:pPr>
        <w:pStyle w:val="ListParagraph"/>
        <w:numPr>
          <w:ilvl w:val="0"/>
          <w:numId w:val="15"/>
        </w:numPr>
      </w:pPr>
      <w:r w:rsidRPr="00CA6EE5">
        <w:t xml:space="preserve">Launch the </w:t>
      </w:r>
      <w:r w:rsidRPr="00CA6EE5">
        <w:rPr>
          <w:b/>
        </w:rPr>
        <w:t>Certificates</w:t>
      </w:r>
      <w:r w:rsidRPr="00CA6EE5">
        <w:t xml:space="preserve"> </w:t>
      </w:r>
      <w:r w:rsidR="00CE0E16" w:rsidRPr="00CA6EE5">
        <w:t>MMC</w:t>
      </w:r>
      <w:r w:rsidR="00BB2CA1" w:rsidRPr="00CA6EE5">
        <w:t>.</w:t>
      </w:r>
    </w:p>
    <w:p w14:paraId="308990D6" w14:textId="77777777" w:rsidR="0022692A" w:rsidRPr="00CA6EE5" w:rsidRDefault="0022692A" w:rsidP="00606323">
      <w:pPr>
        <w:pStyle w:val="ListParagraph"/>
        <w:numPr>
          <w:ilvl w:val="0"/>
          <w:numId w:val="15"/>
        </w:numPr>
      </w:pPr>
      <w:r w:rsidRPr="00CA6EE5">
        <w:t>Expand Certificates – Current User</w:t>
      </w:r>
      <w:r w:rsidR="00BB2CA1" w:rsidRPr="00CA6EE5">
        <w:t>,</w:t>
      </w:r>
      <w:r w:rsidRPr="00CA6EE5">
        <w:t xml:space="preserve"> and </w:t>
      </w:r>
      <w:r w:rsidR="00BB2CA1" w:rsidRPr="00CA6EE5">
        <w:t xml:space="preserve">then </w:t>
      </w:r>
      <w:r w:rsidRPr="00CA6EE5">
        <w:t xml:space="preserve">select the </w:t>
      </w:r>
      <w:r w:rsidRPr="00CA6EE5">
        <w:rPr>
          <w:b/>
        </w:rPr>
        <w:t>Personal</w:t>
      </w:r>
      <w:r w:rsidRPr="00CA6EE5">
        <w:t xml:space="preserve"> node.</w:t>
      </w:r>
    </w:p>
    <w:p w14:paraId="28861FB6" w14:textId="77777777" w:rsidR="0022692A" w:rsidRPr="00CA6EE5" w:rsidRDefault="0022692A" w:rsidP="00606323">
      <w:pPr>
        <w:pStyle w:val="ListParagraph"/>
        <w:numPr>
          <w:ilvl w:val="0"/>
          <w:numId w:val="15"/>
        </w:numPr>
      </w:pPr>
      <w:r w:rsidRPr="00CA6EE5">
        <w:t>Right</w:t>
      </w:r>
      <w:r w:rsidR="00606323" w:rsidRPr="00CA6EE5">
        <w:t>-</w:t>
      </w:r>
      <w:r w:rsidRPr="00CA6EE5">
        <w:t xml:space="preserve">click and choose </w:t>
      </w:r>
      <w:r w:rsidRPr="00CA6EE5">
        <w:rPr>
          <w:b/>
        </w:rPr>
        <w:t>All Tasks</w:t>
      </w:r>
      <w:r w:rsidR="00BB2CA1" w:rsidRPr="00CA6EE5">
        <w:t xml:space="preserve">, and then select </w:t>
      </w:r>
      <w:r w:rsidRPr="00CA6EE5">
        <w:rPr>
          <w:b/>
        </w:rPr>
        <w:t>Request New Certificate</w:t>
      </w:r>
      <w:r w:rsidR="00BB2CA1" w:rsidRPr="00CA6EE5">
        <w:t>.</w:t>
      </w:r>
    </w:p>
    <w:p w14:paraId="3C7B44E9" w14:textId="77777777" w:rsidR="0022692A" w:rsidRPr="00CA6EE5" w:rsidRDefault="0054541F" w:rsidP="0054541F">
      <w:pPr>
        <w:pStyle w:val="Caption"/>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12</w:t>
      </w:r>
      <w:r w:rsidRPr="00CA6EE5">
        <w:fldChar w:fldCharType="end"/>
      </w:r>
      <w:r w:rsidRPr="00CA6EE5">
        <w:t>: Certificates M</w:t>
      </w:r>
      <w:r w:rsidR="00CE0E16" w:rsidRPr="00CA6EE5">
        <w:t>MC</w:t>
      </w:r>
      <w:r w:rsidR="00AD580B" w:rsidRPr="00CA6EE5">
        <w:rPr>
          <w:noProof/>
          <w:lang w:val="lv-LV" w:eastAsia="lv-LV"/>
        </w:rPr>
        <w:drawing>
          <wp:anchor distT="0" distB="0" distL="114300" distR="114300" simplePos="0" relativeHeight="251655168" behindDoc="0" locked="0" layoutInCell="1" allowOverlap="1" wp14:anchorId="60B38BF0" wp14:editId="630C4DDA">
            <wp:simplePos x="0" y="0"/>
            <wp:positionH relativeFrom="column">
              <wp:posOffset>-91440</wp:posOffset>
            </wp:positionH>
            <wp:positionV relativeFrom="paragraph">
              <wp:posOffset>65405</wp:posOffset>
            </wp:positionV>
            <wp:extent cx="4896485" cy="3472180"/>
            <wp:effectExtent l="19050" t="19050" r="0" b="0"/>
            <wp:wrapTopAndBottom/>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96485" cy="3472180"/>
                    </a:xfrm>
                    <a:prstGeom prst="rect">
                      <a:avLst/>
                    </a:prstGeom>
                    <a:noFill/>
                    <a:ln w="9525">
                      <a:solidFill>
                        <a:srgbClr val="4F81BD"/>
                      </a:solidFill>
                      <a:miter lim="800000"/>
                      <a:headEnd/>
                      <a:tailEnd/>
                    </a:ln>
                  </pic:spPr>
                </pic:pic>
              </a:graphicData>
            </a:graphic>
            <wp14:sizeRelH relativeFrom="page">
              <wp14:pctWidth>0</wp14:pctWidth>
            </wp14:sizeRelH>
            <wp14:sizeRelV relativeFrom="page">
              <wp14:pctHeight>0</wp14:pctHeight>
            </wp14:sizeRelV>
          </wp:anchor>
        </w:drawing>
      </w:r>
    </w:p>
    <w:p w14:paraId="600F7689" w14:textId="77777777" w:rsidR="0022692A" w:rsidRPr="00CA6EE5" w:rsidRDefault="0022692A" w:rsidP="00606323">
      <w:pPr>
        <w:pStyle w:val="ListParagraph"/>
        <w:numPr>
          <w:ilvl w:val="0"/>
          <w:numId w:val="15"/>
        </w:numPr>
      </w:pPr>
      <w:r w:rsidRPr="00CA6EE5">
        <w:t xml:space="preserve">On the </w:t>
      </w:r>
      <w:r w:rsidRPr="00CA6EE5">
        <w:rPr>
          <w:b/>
        </w:rPr>
        <w:t>Certificate Enrollment</w:t>
      </w:r>
      <w:r w:rsidRPr="00CA6EE5">
        <w:t xml:space="preserve"> wizard, </w:t>
      </w:r>
      <w:r w:rsidR="00E31CBE" w:rsidRPr="00CA6EE5">
        <w:t>c</w:t>
      </w:r>
      <w:r w:rsidRPr="00CA6EE5">
        <w:t xml:space="preserve">lick </w:t>
      </w:r>
      <w:r w:rsidRPr="00CA6EE5">
        <w:rPr>
          <w:b/>
        </w:rPr>
        <w:t>Next</w:t>
      </w:r>
      <w:r w:rsidR="00E31CBE" w:rsidRPr="00CA6EE5">
        <w:t>.</w:t>
      </w:r>
    </w:p>
    <w:p w14:paraId="4C434215" w14:textId="77777777" w:rsidR="00E62412" w:rsidRPr="00CA6EE5" w:rsidRDefault="00AD580B" w:rsidP="002B5470">
      <w:r w:rsidRPr="00CA6EE5">
        <w:rPr>
          <w:noProof/>
          <w:lang w:val="lv-LV" w:eastAsia="lv-LV"/>
        </w:rPr>
        <w:drawing>
          <wp:anchor distT="0" distB="0" distL="114300" distR="114300" simplePos="0" relativeHeight="251656192" behindDoc="0" locked="0" layoutInCell="1" allowOverlap="1" wp14:anchorId="6A1391F7" wp14:editId="0BD38E8B">
            <wp:simplePos x="0" y="0"/>
            <wp:positionH relativeFrom="column">
              <wp:align>left</wp:align>
            </wp:positionH>
            <wp:positionV relativeFrom="paragraph">
              <wp:posOffset>74930</wp:posOffset>
            </wp:positionV>
            <wp:extent cx="4896485" cy="3437255"/>
            <wp:effectExtent l="0" t="0" r="0" b="0"/>
            <wp:wrapNone/>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96485" cy="3437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4AF113" w14:textId="77777777" w:rsidR="002B5470" w:rsidRPr="00CA6EE5" w:rsidRDefault="002B5470" w:rsidP="002B5470"/>
    <w:p w14:paraId="150F50C1" w14:textId="77777777" w:rsidR="00C12F01" w:rsidRPr="00CA6EE5" w:rsidRDefault="00C12F01" w:rsidP="002B5470"/>
    <w:p w14:paraId="0799B058" w14:textId="77777777" w:rsidR="00C12F01" w:rsidRPr="00CA6EE5" w:rsidRDefault="00C12F01" w:rsidP="002B5470"/>
    <w:p w14:paraId="2E0EC43C" w14:textId="77777777" w:rsidR="00C12F01" w:rsidRPr="00CA6EE5" w:rsidRDefault="00C12F01" w:rsidP="002B5470"/>
    <w:p w14:paraId="078B0858" w14:textId="77777777" w:rsidR="00C12F01" w:rsidRPr="00CA6EE5" w:rsidRDefault="00C12F01" w:rsidP="002B5470"/>
    <w:p w14:paraId="7BCBC393" w14:textId="77777777" w:rsidR="00C12F01" w:rsidRPr="00CA6EE5" w:rsidRDefault="00C12F01" w:rsidP="002B5470"/>
    <w:p w14:paraId="531AD3AA" w14:textId="77777777" w:rsidR="00C12F01" w:rsidRPr="00CA6EE5" w:rsidRDefault="00C12F01" w:rsidP="002B5470"/>
    <w:p w14:paraId="473704F0" w14:textId="77777777" w:rsidR="00C12F01" w:rsidRPr="00CA6EE5" w:rsidRDefault="00C12F01" w:rsidP="002B5470"/>
    <w:p w14:paraId="24C53F69" w14:textId="77777777" w:rsidR="00C12F01" w:rsidRPr="00CA6EE5" w:rsidRDefault="00C12F01" w:rsidP="002B5470"/>
    <w:p w14:paraId="3E1E58EA" w14:textId="77777777" w:rsidR="0022692A" w:rsidRPr="00CA6EE5" w:rsidRDefault="0022692A" w:rsidP="002B5470"/>
    <w:p w14:paraId="2D45E492" w14:textId="77777777" w:rsidR="00C12F01" w:rsidRPr="00CA6EE5" w:rsidRDefault="00C12F01" w:rsidP="002B5470"/>
    <w:p w14:paraId="6D5E8D87" w14:textId="77777777" w:rsidR="00C12F01" w:rsidRPr="00CA6EE5" w:rsidRDefault="00C12F01" w:rsidP="002B5470"/>
    <w:p w14:paraId="5F6861BD" w14:textId="77777777" w:rsidR="00C12F01" w:rsidRPr="00CA6EE5" w:rsidRDefault="00C12F01" w:rsidP="002B5470"/>
    <w:p w14:paraId="427A6681" w14:textId="77777777" w:rsidR="00C12F01" w:rsidRPr="00CA6EE5" w:rsidRDefault="00C12F01" w:rsidP="002B5470"/>
    <w:p w14:paraId="6CBB2A58" w14:textId="77777777" w:rsidR="00C12F01" w:rsidRPr="00CA6EE5" w:rsidRDefault="00C12F01" w:rsidP="002B5470"/>
    <w:p w14:paraId="635456BF" w14:textId="77777777" w:rsidR="00C12F01" w:rsidRPr="00CA6EE5" w:rsidRDefault="00AD580B" w:rsidP="002B5470">
      <w:r w:rsidRPr="00CA6EE5">
        <w:rPr>
          <w:noProof/>
          <w:lang w:val="lv-LV" w:eastAsia="lv-LV"/>
        </w:rPr>
        <w:drawing>
          <wp:anchor distT="0" distB="0" distL="114300" distR="114300" simplePos="0" relativeHeight="251657216" behindDoc="0" locked="0" layoutInCell="1" allowOverlap="1" wp14:anchorId="4E102DDB" wp14:editId="5DBC0FB6">
            <wp:simplePos x="0" y="0"/>
            <wp:positionH relativeFrom="column">
              <wp:posOffset>45720</wp:posOffset>
            </wp:positionH>
            <wp:positionV relativeFrom="paragraph">
              <wp:posOffset>40005</wp:posOffset>
            </wp:positionV>
            <wp:extent cx="4864735" cy="340868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64735" cy="3408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90C311" w14:textId="77777777" w:rsidR="00C12F01" w:rsidRPr="00CA6EE5" w:rsidRDefault="00C12F01" w:rsidP="002B5470"/>
    <w:p w14:paraId="0D982950" w14:textId="77777777" w:rsidR="00C12F01" w:rsidRPr="00CA6EE5" w:rsidRDefault="00C12F01" w:rsidP="002B5470"/>
    <w:p w14:paraId="21759624" w14:textId="77777777" w:rsidR="00C12F01" w:rsidRPr="00CA6EE5" w:rsidRDefault="00C12F01" w:rsidP="002B5470"/>
    <w:p w14:paraId="370D9FC5" w14:textId="77777777" w:rsidR="00C12F01" w:rsidRPr="00CA6EE5" w:rsidRDefault="00C12F01" w:rsidP="002B5470"/>
    <w:p w14:paraId="20B7275A" w14:textId="77777777" w:rsidR="00C12F01" w:rsidRPr="00CA6EE5" w:rsidRDefault="00C12F01" w:rsidP="002B5470"/>
    <w:p w14:paraId="2D6D78EB" w14:textId="77777777" w:rsidR="00C12F01" w:rsidRPr="00CA6EE5" w:rsidRDefault="00C12F01" w:rsidP="002B5470"/>
    <w:p w14:paraId="5BC4A550" w14:textId="77777777" w:rsidR="00C12F01" w:rsidRPr="00CA6EE5" w:rsidRDefault="00C12F01" w:rsidP="002B5470"/>
    <w:p w14:paraId="2206D504" w14:textId="77777777" w:rsidR="00C12F01" w:rsidRPr="00CA6EE5" w:rsidRDefault="00C12F01" w:rsidP="002B5470"/>
    <w:p w14:paraId="7B26C3F4" w14:textId="77777777" w:rsidR="00C12F01" w:rsidRPr="00CA6EE5" w:rsidRDefault="00C12F01" w:rsidP="002B5470"/>
    <w:p w14:paraId="19386F1D" w14:textId="77777777" w:rsidR="00C12F01" w:rsidRPr="00CA6EE5" w:rsidRDefault="00C12F01" w:rsidP="002B5470"/>
    <w:p w14:paraId="250B6E99" w14:textId="77777777" w:rsidR="0022692A" w:rsidRPr="00CA6EE5" w:rsidRDefault="0022692A" w:rsidP="002B5470"/>
    <w:p w14:paraId="429EACDD" w14:textId="77777777" w:rsidR="00087830" w:rsidRPr="00CA6EE5" w:rsidRDefault="00087830" w:rsidP="002B5470"/>
    <w:p w14:paraId="5C5A667C" w14:textId="77777777" w:rsidR="00087830" w:rsidRPr="00CA6EE5" w:rsidRDefault="00087830" w:rsidP="002B5470"/>
    <w:p w14:paraId="131A98D6" w14:textId="77777777" w:rsidR="00087830" w:rsidRPr="00CA6EE5" w:rsidRDefault="00087830" w:rsidP="002B5470"/>
    <w:p w14:paraId="7E6611E5" w14:textId="77777777" w:rsidR="00087830" w:rsidRPr="00CA6EE5" w:rsidRDefault="00087830" w:rsidP="002B5470"/>
    <w:p w14:paraId="2CC97B53" w14:textId="77777777" w:rsidR="00087830" w:rsidRPr="00CA6EE5" w:rsidRDefault="00087830" w:rsidP="002B5470"/>
    <w:p w14:paraId="488CDFD1" w14:textId="77777777" w:rsidR="0022692A" w:rsidRPr="00CA6EE5" w:rsidRDefault="0022692A" w:rsidP="0022692A">
      <w:pPr>
        <w:pStyle w:val="ListParagraph"/>
      </w:pPr>
    </w:p>
    <w:p w14:paraId="5F732566" w14:textId="77777777" w:rsidR="0022692A" w:rsidRPr="00CA6EE5" w:rsidRDefault="0022692A" w:rsidP="003E3F6F">
      <w:pPr>
        <w:pStyle w:val="ListParagraph"/>
        <w:numPr>
          <w:ilvl w:val="0"/>
          <w:numId w:val="15"/>
        </w:numPr>
      </w:pPr>
      <w:r w:rsidRPr="00CA6EE5">
        <w:t xml:space="preserve">Select </w:t>
      </w:r>
      <w:r w:rsidRPr="00CA6EE5">
        <w:rPr>
          <w:b/>
        </w:rPr>
        <w:t>Key Recovery Agent</w:t>
      </w:r>
      <w:r w:rsidR="003E3F6F" w:rsidRPr="00CA6EE5">
        <w:t>,</w:t>
      </w:r>
      <w:r w:rsidRPr="00CA6EE5">
        <w:t xml:space="preserve"> and </w:t>
      </w:r>
      <w:r w:rsidR="003E3F6F" w:rsidRPr="00CA6EE5">
        <w:t xml:space="preserve">then </w:t>
      </w:r>
      <w:r w:rsidRPr="00CA6EE5">
        <w:t xml:space="preserve">click </w:t>
      </w:r>
      <w:r w:rsidRPr="00CA6EE5">
        <w:rPr>
          <w:b/>
        </w:rPr>
        <w:t>Enroll</w:t>
      </w:r>
      <w:r w:rsidR="003E3F6F" w:rsidRPr="00CA6EE5">
        <w:t>.</w:t>
      </w:r>
    </w:p>
    <w:p w14:paraId="5F6E970A" w14:textId="77777777" w:rsidR="008B3D27" w:rsidRPr="00CA6EE5" w:rsidRDefault="00AD580B" w:rsidP="008B3D27">
      <w:r w:rsidRPr="00CA6EE5">
        <w:rPr>
          <w:noProof/>
          <w:lang w:val="lv-LV" w:eastAsia="lv-LV"/>
        </w:rPr>
        <w:drawing>
          <wp:anchor distT="0" distB="0" distL="114300" distR="114300" simplePos="0" relativeHeight="251658240" behindDoc="0" locked="0" layoutInCell="1" allowOverlap="1" wp14:anchorId="12B39B34" wp14:editId="0F55C474">
            <wp:simplePos x="0" y="0"/>
            <wp:positionH relativeFrom="column">
              <wp:align>left</wp:align>
            </wp:positionH>
            <wp:positionV relativeFrom="paragraph">
              <wp:posOffset>35560</wp:posOffset>
            </wp:positionV>
            <wp:extent cx="4910455" cy="34410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10455" cy="3441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A5446F" w14:textId="77777777" w:rsidR="008B3D27" w:rsidRPr="00CA6EE5" w:rsidRDefault="008B3D27" w:rsidP="008B3D27"/>
    <w:p w14:paraId="4F3F1C15" w14:textId="77777777" w:rsidR="008B3D27" w:rsidRPr="00CA6EE5" w:rsidRDefault="008B3D27" w:rsidP="008B3D27"/>
    <w:p w14:paraId="43252F97" w14:textId="77777777" w:rsidR="008B3D27" w:rsidRPr="00CA6EE5" w:rsidRDefault="008B3D27" w:rsidP="008B3D27"/>
    <w:p w14:paraId="049F8528" w14:textId="77777777" w:rsidR="008B3D27" w:rsidRPr="00CA6EE5" w:rsidRDefault="008B3D27" w:rsidP="008B3D27"/>
    <w:p w14:paraId="76C40613" w14:textId="77777777" w:rsidR="008B3D27" w:rsidRPr="00CA6EE5" w:rsidRDefault="008B3D27" w:rsidP="008B3D27"/>
    <w:p w14:paraId="592A1018" w14:textId="77777777" w:rsidR="008B3D27" w:rsidRPr="00CA6EE5" w:rsidRDefault="008B3D27" w:rsidP="008B3D27"/>
    <w:p w14:paraId="3DB85909" w14:textId="77777777" w:rsidR="008B3D27" w:rsidRPr="00CA6EE5" w:rsidRDefault="008B3D27" w:rsidP="008B3D27"/>
    <w:p w14:paraId="643C92D2" w14:textId="77777777" w:rsidR="008B3D27" w:rsidRPr="00CA6EE5" w:rsidRDefault="008B3D27" w:rsidP="008B3D27"/>
    <w:p w14:paraId="02D9795B" w14:textId="77777777" w:rsidR="008B3D27" w:rsidRPr="00CA6EE5" w:rsidRDefault="008B3D27" w:rsidP="008B3D27"/>
    <w:p w14:paraId="6C113D38" w14:textId="77777777" w:rsidR="008B3D27" w:rsidRPr="00CA6EE5" w:rsidRDefault="008B3D27" w:rsidP="008B3D27"/>
    <w:p w14:paraId="6C669124" w14:textId="77777777" w:rsidR="008B3D27" w:rsidRPr="00CA6EE5" w:rsidRDefault="008B3D27" w:rsidP="008B3D27"/>
    <w:p w14:paraId="35DB1654" w14:textId="77777777" w:rsidR="008B3D27" w:rsidRPr="00CA6EE5" w:rsidRDefault="008B3D27" w:rsidP="008B3D27"/>
    <w:p w14:paraId="30F45EEC" w14:textId="77777777" w:rsidR="008B3D27" w:rsidRPr="00CA6EE5" w:rsidRDefault="008B3D27" w:rsidP="008B3D27"/>
    <w:p w14:paraId="29EA4560" w14:textId="77777777" w:rsidR="008B3D27" w:rsidRPr="00CA6EE5" w:rsidRDefault="008B3D27" w:rsidP="008B3D27"/>
    <w:p w14:paraId="1B742BD9" w14:textId="77777777" w:rsidR="0022692A" w:rsidRPr="00CA6EE5" w:rsidRDefault="0022692A" w:rsidP="008B3D27"/>
    <w:p w14:paraId="52C2F19B" w14:textId="77777777" w:rsidR="0022692A" w:rsidRPr="00CA6EE5" w:rsidRDefault="0022692A" w:rsidP="0022692A">
      <w:r w:rsidRPr="00CA6EE5">
        <w:t xml:space="preserve">Once the </w:t>
      </w:r>
      <w:r w:rsidR="003E3F6F" w:rsidRPr="00CA6EE5">
        <w:t xml:space="preserve">Certificate Enrollment </w:t>
      </w:r>
      <w:r w:rsidRPr="00CA6EE5">
        <w:t xml:space="preserve">wizard </w:t>
      </w:r>
      <w:r w:rsidR="003E3F6F" w:rsidRPr="00CA6EE5">
        <w:t>is finished</w:t>
      </w:r>
      <w:r w:rsidRPr="00CA6EE5">
        <w:t>, the K</w:t>
      </w:r>
      <w:r w:rsidR="00301153" w:rsidRPr="00CA6EE5">
        <w:t>RA</w:t>
      </w:r>
      <w:r w:rsidRPr="00CA6EE5">
        <w:t xml:space="preserve"> certificate will be shown as </w:t>
      </w:r>
      <w:proofErr w:type="spellStart"/>
      <w:proofErr w:type="gramStart"/>
      <w:r w:rsidRPr="00CA6EE5">
        <w:t>STATUS:Enrollment</w:t>
      </w:r>
      <w:proofErr w:type="spellEnd"/>
      <w:proofErr w:type="gramEnd"/>
      <w:r w:rsidRPr="00CA6EE5">
        <w:t xml:space="preserve"> Pending. This is the default behavior of the K</w:t>
      </w:r>
      <w:r w:rsidR="00301153" w:rsidRPr="00CA6EE5">
        <w:t>RA</w:t>
      </w:r>
      <w:r w:rsidRPr="00CA6EE5">
        <w:t xml:space="preserve"> certificate template. The CA Manager or Administrator must now approve the certificate request.</w:t>
      </w:r>
    </w:p>
    <w:p w14:paraId="1BBBB5FB" w14:textId="77777777" w:rsidR="0022692A" w:rsidRPr="00CA6EE5" w:rsidRDefault="0022692A" w:rsidP="0022692A"/>
    <w:p w14:paraId="0B411C87" w14:textId="77777777" w:rsidR="003D6A93" w:rsidRPr="00CA6EE5" w:rsidRDefault="003D6A93" w:rsidP="0022692A"/>
    <w:p w14:paraId="5BF01F50" w14:textId="77777777" w:rsidR="003D6A93" w:rsidRPr="00CA6EE5" w:rsidRDefault="003D6A93" w:rsidP="0022692A"/>
    <w:p w14:paraId="25EE29B7" w14:textId="77777777" w:rsidR="003D6A93" w:rsidRPr="00CA6EE5" w:rsidRDefault="003D6A93" w:rsidP="0022692A"/>
    <w:p w14:paraId="3CC3094D" w14:textId="77777777" w:rsidR="003D6A93" w:rsidRPr="00CA6EE5" w:rsidRDefault="003D6A93" w:rsidP="0022692A"/>
    <w:p w14:paraId="2148B52D" w14:textId="77777777" w:rsidR="003D6A93" w:rsidRPr="00CA6EE5" w:rsidRDefault="003D6A93" w:rsidP="0022692A"/>
    <w:p w14:paraId="7D5B4FE4" w14:textId="77777777" w:rsidR="003D6A93" w:rsidRPr="00CA6EE5" w:rsidRDefault="003D6A93" w:rsidP="0022692A"/>
    <w:p w14:paraId="3314E826" w14:textId="77777777" w:rsidR="003D6A93" w:rsidRPr="00CA6EE5" w:rsidRDefault="003D6A93" w:rsidP="0022692A"/>
    <w:p w14:paraId="441AB945" w14:textId="77777777" w:rsidR="003D6A93" w:rsidRPr="00CA6EE5" w:rsidRDefault="003D6A93" w:rsidP="0022692A"/>
    <w:p w14:paraId="50426023" w14:textId="77777777" w:rsidR="003D6A93" w:rsidRPr="00CA6EE5" w:rsidRDefault="003D6A93" w:rsidP="0022692A"/>
    <w:p w14:paraId="1D6EF0EA" w14:textId="77777777" w:rsidR="003D6A93" w:rsidRPr="00CA6EE5" w:rsidRDefault="003D6A93" w:rsidP="0022692A"/>
    <w:p w14:paraId="441CFE73" w14:textId="77777777" w:rsidR="003D6A93" w:rsidRPr="00CA6EE5" w:rsidRDefault="003D6A93" w:rsidP="0022692A"/>
    <w:p w14:paraId="275A5985" w14:textId="77777777" w:rsidR="003D6A93" w:rsidRPr="00CA6EE5" w:rsidRDefault="003D6A93" w:rsidP="0022692A"/>
    <w:p w14:paraId="502911B1" w14:textId="77777777" w:rsidR="003D6A93" w:rsidRPr="00CA6EE5" w:rsidRDefault="003D6A93" w:rsidP="0022692A"/>
    <w:p w14:paraId="52988CFD" w14:textId="77777777" w:rsidR="003D6A93" w:rsidRPr="00CA6EE5" w:rsidRDefault="003D6A93" w:rsidP="0022692A"/>
    <w:p w14:paraId="4165B002" w14:textId="77777777" w:rsidR="003D6A93" w:rsidRPr="00CA6EE5" w:rsidRDefault="003D6A93" w:rsidP="0022692A"/>
    <w:p w14:paraId="751E1E5B" w14:textId="77777777" w:rsidR="003D6A93" w:rsidRPr="00CA6EE5" w:rsidRDefault="00AD580B" w:rsidP="0022692A">
      <w:r w:rsidRPr="00CA6EE5">
        <w:rPr>
          <w:noProof/>
          <w:lang w:val="lv-LV" w:eastAsia="lv-LV"/>
        </w:rPr>
        <w:drawing>
          <wp:anchor distT="0" distB="0" distL="114300" distR="114300" simplePos="0" relativeHeight="251659264" behindDoc="0" locked="0" layoutInCell="1" allowOverlap="1" wp14:anchorId="685E5035" wp14:editId="0537F8B2">
            <wp:simplePos x="0" y="0"/>
            <wp:positionH relativeFrom="column">
              <wp:align>left</wp:align>
            </wp:positionH>
            <wp:positionV relativeFrom="paragraph">
              <wp:posOffset>-3374390</wp:posOffset>
            </wp:positionV>
            <wp:extent cx="4910455" cy="344106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10455" cy="3441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7F7CE6" w14:textId="77777777" w:rsidR="001241DC" w:rsidRPr="00CA6EE5" w:rsidRDefault="00087830" w:rsidP="0022692A">
      <w:pPr>
        <w:pStyle w:val="Heading4"/>
      </w:pPr>
      <w:r w:rsidRPr="00CA6EE5">
        <w:br w:type="page"/>
      </w:r>
      <w:bookmarkStart w:id="78" w:name="_Toc165453967"/>
      <w:r w:rsidR="0022692A" w:rsidRPr="00CA6EE5">
        <w:t>Approving the Request</w:t>
      </w:r>
      <w:bookmarkEnd w:id="78"/>
    </w:p>
    <w:p w14:paraId="78E7567F" w14:textId="77777777" w:rsidR="0022692A" w:rsidRPr="00CA6EE5" w:rsidRDefault="0022692A" w:rsidP="0022692A">
      <w:pPr>
        <w:rPr>
          <w:b/>
        </w:rPr>
      </w:pPr>
      <w:r w:rsidRPr="00CA6EE5">
        <w:rPr>
          <w:b/>
        </w:rPr>
        <w:t>To approve the pending K</w:t>
      </w:r>
      <w:r w:rsidR="00301153" w:rsidRPr="00CA6EE5">
        <w:rPr>
          <w:b/>
        </w:rPr>
        <w:t>RA</w:t>
      </w:r>
      <w:r w:rsidRPr="00CA6EE5">
        <w:rPr>
          <w:b/>
        </w:rPr>
        <w:t xml:space="preserve"> certificate request</w:t>
      </w:r>
    </w:p>
    <w:p w14:paraId="5DEE4942" w14:textId="77777777" w:rsidR="0022692A" w:rsidRPr="00CA6EE5" w:rsidRDefault="0022692A" w:rsidP="0022692A">
      <w:pPr>
        <w:numPr>
          <w:ilvl w:val="0"/>
          <w:numId w:val="9"/>
        </w:numPr>
      </w:pPr>
      <w:r w:rsidRPr="00CA6EE5">
        <w:t>Log on to the CA as the CA administrator or another user with authority to issue certificates.</w:t>
      </w:r>
    </w:p>
    <w:p w14:paraId="197D6463" w14:textId="77777777" w:rsidR="00835F8B" w:rsidRPr="00CA6EE5" w:rsidRDefault="0022692A" w:rsidP="00835F8B">
      <w:pPr>
        <w:numPr>
          <w:ilvl w:val="0"/>
          <w:numId w:val="9"/>
        </w:numPr>
      </w:pPr>
      <w:r w:rsidRPr="00CA6EE5">
        <w:t xml:space="preserve">Launch the </w:t>
      </w:r>
      <w:r w:rsidRPr="00CA6EE5">
        <w:rPr>
          <w:b/>
        </w:rPr>
        <w:t>Certification Authority</w:t>
      </w:r>
      <w:r w:rsidRPr="00CA6EE5">
        <w:t xml:space="preserve"> </w:t>
      </w:r>
      <w:r w:rsidR="00CE0E16" w:rsidRPr="00CA6EE5">
        <w:t>MMC</w:t>
      </w:r>
      <w:r w:rsidR="00D16614" w:rsidRPr="00CA6EE5">
        <w:t xml:space="preserve"> and select the </w:t>
      </w:r>
      <w:r w:rsidR="00D16614" w:rsidRPr="00CA6EE5">
        <w:rPr>
          <w:b/>
        </w:rPr>
        <w:t>Pending Requests</w:t>
      </w:r>
      <w:r w:rsidR="00D16614" w:rsidRPr="00CA6EE5">
        <w:t xml:space="preserve"> folder.</w:t>
      </w:r>
    </w:p>
    <w:p w14:paraId="7A80E3A8" w14:textId="77777777" w:rsidR="00835F8B" w:rsidRPr="00CA6EE5" w:rsidRDefault="00AD580B" w:rsidP="00835F8B">
      <w:r w:rsidRPr="00CA6EE5">
        <w:rPr>
          <w:noProof/>
          <w:lang w:val="lv-LV" w:eastAsia="lv-LV"/>
        </w:rPr>
        <w:drawing>
          <wp:anchor distT="0" distB="0" distL="114300" distR="114300" simplePos="0" relativeHeight="251660288" behindDoc="0" locked="0" layoutInCell="1" allowOverlap="1" wp14:anchorId="4F4C664E" wp14:editId="40FDAD88">
            <wp:simplePos x="0" y="0"/>
            <wp:positionH relativeFrom="column">
              <wp:posOffset>10160</wp:posOffset>
            </wp:positionH>
            <wp:positionV relativeFrom="paragraph">
              <wp:posOffset>112395</wp:posOffset>
            </wp:positionV>
            <wp:extent cx="4819015" cy="1271270"/>
            <wp:effectExtent l="19050" t="19050" r="635" b="5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19015" cy="127127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3DAA9EFD" w14:textId="77777777" w:rsidR="00835F8B" w:rsidRPr="00CA6EE5" w:rsidRDefault="00835F8B" w:rsidP="00835F8B"/>
    <w:p w14:paraId="55A22C98" w14:textId="77777777" w:rsidR="00BA50C6" w:rsidRPr="00CA6EE5" w:rsidRDefault="00BA50C6" w:rsidP="00835F8B"/>
    <w:p w14:paraId="4995B782" w14:textId="77777777" w:rsidR="00087FCC" w:rsidRPr="00CA6EE5" w:rsidRDefault="00087FCC" w:rsidP="00087FCC">
      <w:pPr>
        <w:ind w:left="720"/>
      </w:pPr>
    </w:p>
    <w:p w14:paraId="0FADCC79" w14:textId="77777777" w:rsidR="00087FCC" w:rsidRPr="00CA6EE5" w:rsidRDefault="00087FCC" w:rsidP="00087FCC">
      <w:pPr>
        <w:ind w:left="720"/>
      </w:pPr>
    </w:p>
    <w:p w14:paraId="1989F40F" w14:textId="77777777" w:rsidR="00087FCC" w:rsidRPr="00CA6EE5" w:rsidRDefault="00087FCC" w:rsidP="00087FCC">
      <w:pPr>
        <w:ind w:left="720"/>
      </w:pPr>
    </w:p>
    <w:p w14:paraId="5C649C78" w14:textId="77777777" w:rsidR="00087FCC" w:rsidRPr="00CA6EE5" w:rsidRDefault="00087FCC" w:rsidP="00087FCC">
      <w:pPr>
        <w:ind w:left="720"/>
      </w:pPr>
    </w:p>
    <w:p w14:paraId="1AD38A34" w14:textId="77777777" w:rsidR="00087FCC" w:rsidRPr="00CA6EE5" w:rsidRDefault="00087FCC" w:rsidP="00087FCC">
      <w:pPr>
        <w:ind w:left="720"/>
      </w:pPr>
    </w:p>
    <w:p w14:paraId="4069A1DD" w14:textId="77777777" w:rsidR="0022692A" w:rsidRPr="00CA6EE5" w:rsidRDefault="00BA50C6" w:rsidP="0022692A">
      <w:pPr>
        <w:numPr>
          <w:ilvl w:val="0"/>
          <w:numId w:val="9"/>
        </w:numPr>
      </w:pPr>
      <w:r w:rsidRPr="00CA6EE5">
        <w:t>Right</w:t>
      </w:r>
      <w:r w:rsidR="004E726E" w:rsidRPr="00CA6EE5">
        <w:t>-</w:t>
      </w:r>
      <w:r w:rsidRPr="00CA6EE5">
        <w:t>click the pending request</w:t>
      </w:r>
      <w:r w:rsidR="004E726E" w:rsidRPr="00CA6EE5">
        <w:t>,</w:t>
      </w:r>
      <w:r w:rsidRPr="00CA6EE5">
        <w:t xml:space="preserve"> </w:t>
      </w:r>
      <w:r w:rsidR="004E726E" w:rsidRPr="00CA6EE5">
        <w:t>select</w:t>
      </w:r>
      <w:r w:rsidRPr="00CA6EE5">
        <w:t xml:space="preserve"> </w:t>
      </w:r>
      <w:r w:rsidRPr="00CA6EE5">
        <w:rPr>
          <w:b/>
        </w:rPr>
        <w:t>All Tasks</w:t>
      </w:r>
      <w:r w:rsidR="004E726E" w:rsidRPr="00CA6EE5">
        <w:t xml:space="preserve">, and then click </w:t>
      </w:r>
      <w:r w:rsidRPr="00CA6EE5">
        <w:rPr>
          <w:b/>
        </w:rPr>
        <w:t>Issue</w:t>
      </w:r>
      <w:r w:rsidRPr="00CA6EE5">
        <w:t>.</w:t>
      </w:r>
    </w:p>
    <w:p w14:paraId="2F73853C" w14:textId="77777777" w:rsidR="007D01BA" w:rsidRPr="00CA6EE5" w:rsidRDefault="007D01BA" w:rsidP="007D01BA">
      <w:r w:rsidRPr="00CA6EE5">
        <w:t>As a result of the CA administrator or manager issuing the K</w:t>
      </w:r>
      <w:r w:rsidR="00301153" w:rsidRPr="00CA6EE5">
        <w:t>RA</w:t>
      </w:r>
      <w:r w:rsidRPr="00CA6EE5">
        <w:t xml:space="preserve"> certificate, the certificate is added to the local machine KRA store on the CA itself, as well as to the Active Directory KRA object.  </w:t>
      </w:r>
    </w:p>
    <w:p w14:paraId="7DCB227D" w14:textId="77777777" w:rsidR="007D01BA" w:rsidRPr="00CA6EE5" w:rsidRDefault="007D01BA" w:rsidP="007D01BA">
      <w:r w:rsidRPr="00CA6EE5">
        <w:t xml:space="preserve">All certificates in the local machine KRA store can be viewed by entering the </w:t>
      </w:r>
      <w:r w:rsidR="005955E8" w:rsidRPr="00CA6EE5">
        <w:t xml:space="preserve">following </w:t>
      </w:r>
      <w:r w:rsidRPr="00CA6EE5">
        <w:t>command</w:t>
      </w:r>
      <w:r w:rsidR="005955E8" w:rsidRPr="00CA6EE5">
        <w:t>.</w:t>
      </w:r>
    </w:p>
    <w:p w14:paraId="74F7117D" w14:textId="77777777" w:rsidR="007D01BA" w:rsidRPr="00CA6EE5" w:rsidRDefault="007D01BA" w:rsidP="007228C3">
      <w:pPr>
        <w:ind w:left="360"/>
        <w:rPr>
          <w:b/>
        </w:rPr>
      </w:pPr>
      <w:proofErr w:type="spellStart"/>
      <w:r w:rsidRPr="00CA6EE5">
        <w:rPr>
          <w:b/>
        </w:rPr>
        <w:t>certutil</w:t>
      </w:r>
      <w:proofErr w:type="spellEnd"/>
      <w:r w:rsidRPr="00CA6EE5">
        <w:rPr>
          <w:b/>
        </w:rPr>
        <w:t xml:space="preserve"> -</w:t>
      </w:r>
      <w:proofErr w:type="spellStart"/>
      <w:r w:rsidRPr="00CA6EE5">
        <w:rPr>
          <w:b/>
        </w:rPr>
        <w:t>viewstore</w:t>
      </w:r>
      <w:proofErr w:type="spellEnd"/>
      <w:r w:rsidRPr="00CA6EE5">
        <w:rPr>
          <w:b/>
        </w:rPr>
        <w:t xml:space="preserve"> KRA</w:t>
      </w:r>
    </w:p>
    <w:p w14:paraId="4566E0D2" w14:textId="77777777" w:rsidR="007D01BA" w:rsidRPr="00CA6EE5" w:rsidRDefault="007D01BA" w:rsidP="007D01BA">
      <w:r w:rsidRPr="00CA6EE5">
        <w:t xml:space="preserve">All KRA certificates in Active Directory can be viewed by entering the </w:t>
      </w:r>
      <w:r w:rsidR="007228C3" w:rsidRPr="00CA6EE5">
        <w:t xml:space="preserve">following </w:t>
      </w:r>
      <w:r w:rsidRPr="00CA6EE5">
        <w:t>command</w:t>
      </w:r>
      <w:r w:rsidR="007228C3" w:rsidRPr="00CA6EE5">
        <w:t>.</w:t>
      </w:r>
    </w:p>
    <w:p w14:paraId="16CBAE3C" w14:textId="77777777" w:rsidR="007D01BA" w:rsidRPr="00CA6EE5" w:rsidRDefault="007D01BA" w:rsidP="007D01BA">
      <w:pPr>
        <w:rPr>
          <w:b/>
        </w:rPr>
      </w:pPr>
      <w:proofErr w:type="spellStart"/>
      <w:r w:rsidRPr="00CA6EE5">
        <w:rPr>
          <w:b/>
        </w:rPr>
        <w:t>certutil</w:t>
      </w:r>
      <w:proofErr w:type="spellEnd"/>
      <w:r w:rsidRPr="00CA6EE5">
        <w:rPr>
          <w:b/>
        </w:rPr>
        <w:t xml:space="preserve"> -</w:t>
      </w:r>
      <w:proofErr w:type="spellStart"/>
      <w:r w:rsidRPr="00CA6EE5">
        <w:rPr>
          <w:b/>
        </w:rPr>
        <w:t>viewstore</w:t>
      </w:r>
      <w:proofErr w:type="spellEnd"/>
      <w:r w:rsidRPr="00CA6EE5">
        <w:rPr>
          <w:b/>
        </w:rPr>
        <w:t xml:space="preserve"> "ldap:///CN=contoso-CONTOSO-LHS2-CA,CN=KRA,CN=Public Key </w:t>
      </w:r>
      <w:proofErr w:type="spellStart"/>
      <w:proofErr w:type="gramStart"/>
      <w:r w:rsidRPr="00CA6EE5">
        <w:rPr>
          <w:b/>
        </w:rPr>
        <w:t>Services,CN</w:t>
      </w:r>
      <w:proofErr w:type="spellEnd"/>
      <w:proofErr w:type="gramEnd"/>
      <w:r w:rsidRPr="00CA6EE5">
        <w:rPr>
          <w:b/>
        </w:rPr>
        <w:t>=</w:t>
      </w:r>
      <w:proofErr w:type="spellStart"/>
      <w:r w:rsidRPr="00CA6EE5">
        <w:rPr>
          <w:b/>
        </w:rPr>
        <w:t>Services,CN</w:t>
      </w:r>
      <w:proofErr w:type="spellEnd"/>
      <w:r w:rsidRPr="00CA6EE5">
        <w:rPr>
          <w:b/>
        </w:rPr>
        <w:t>=</w:t>
      </w:r>
      <w:proofErr w:type="spellStart"/>
      <w:r w:rsidRPr="00CA6EE5">
        <w:rPr>
          <w:b/>
        </w:rPr>
        <w:t>Configuration,DC</w:t>
      </w:r>
      <w:proofErr w:type="spellEnd"/>
      <w:r w:rsidRPr="00CA6EE5">
        <w:rPr>
          <w:b/>
        </w:rPr>
        <w:t>=</w:t>
      </w:r>
      <w:proofErr w:type="spellStart"/>
      <w:r w:rsidRPr="00CA6EE5">
        <w:rPr>
          <w:b/>
        </w:rPr>
        <w:t>contoso,DC</w:t>
      </w:r>
      <w:proofErr w:type="spellEnd"/>
      <w:r w:rsidRPr="00CA6EE5">
        <w:rPr>
          <w:b/>
        </w:rPr>
        <w:t>=</w:t>
      </w:r>
      <w:proofErr w:type="spellStart"/>
      <w:r w:rsidRPr="00CA6EE5">
        <w:rPr>
          <w:b/>
        </w:rPr>
        <w:t>msft</w:t>
      </w:r>
      <w:proofErr w:type="spellEnd"/>
      <w:r w:rsidR="00C50CED" w:rsidRPr="00CA6EE5">
        <w:rPr>
          <w:b/>
        </w:rPr>
        <w:t>”</w:t>
      </w:r>
      <w:r w:rsidRPr="00CA6EE5">
        <w:rPr>
          <w:b/>
        </w:rPr>
        <w:t xml:space="preserve"> </w:t>
      </w:r>
    </w:p>
    <w:p w14:paraId="1EE7F463" w14:textId="77777777" w:rsidR="00BA50C6" w:rsidRPr="00CA6EE5" w:rsidRDefault="00087830" w:rsidP="00AF60BF">
      <w:pPr>
        <w:pStyle w:val="Heading4"/>
      </w:pPr>
      <w:r w:rsidRPr="00CA6EE5">
        <w:br w:type="page"/>
      </w:r>
      <w:bookmarkStart w:id="79" w:name="_Toc165453968"/>
      <w:r w:rsidR="00BA50C6" w:rsidRPr="00CA6EE5">
        <w:t>Completing the Enrollment</w:t>
      </w:r>
      <w:bookmarkEnd w:id="79"/>
    </w:p>
    <w:p w14:paraId="43974378" w14:textId="77777777" w:rsidR="00BA50C6" w:rsidRPr="00CA6EE5" w:rsidRDefault="00BA50C6" w:rsidP="00BA50C6">
      <w:pPr>
        <w:rPr>
          <w:b/>
        </w:rPr>
      </w:pPr>
      <w:r w:rsidRPr="00CA6EE5">
        <w:rPr>
          <w:b/>
        </w:rPr>
        <w:t>To complete the enrollment</w:t>
      </w:r>
      <w:r w:rsidR="00E45E5A" w:rsidRPr="00CA6EE5">
        <w:rPr>
          <w:b/>
        </w:rPr>
        <w:t xml:space="preserve"> and </w:t>
      </w:r>
      <w:r w:rsidR="007228C3" w:rsidRPr="00CA6EE5">
        <w:rPr>
          <w:b/>
        </w:rPr>
        <w:t>ensure</w:t>
      </w:r>
      <w:r w:rsidR="00E45E5A" w:rsidRPr="00CA6EE5">
        <w:rPr>
          <w:b/>
        </w:rPr>
        <w:t xml:space="preserve"> </w:t>
      </w:r>
      <w:r w:rsidR="007228C3" w:rsidRPr="00CA6EE5">
        <w:rPr>
          <w:b/>
        </w:rPr>
        <w:t xml:space="preserve">that </w:t>
      </w:r>
      <w:r w:rsidR="00E45E5A" w:rsidRPr="00CA6EE5">
        <w:rPr>
          <w:b/>
        </w:rPr>
        <w:t>the K</w:t>
      </w:r>
      <w:r w:rsidR="00301153" w:rsidRPr="00CA6EE5">
        <w:rPr>
          <w:b/>
        </w:rPr>
        <w:t>RA</w:t>
      </w:r>
      <w:r w:rsidR="00E45E5A" w:rsidRPr="00CA6EE5">
        <w:rPr>
          <w:b/>
        </w:rPr>
        <w:t xml:space="preserve"> user has possession of the private key required for Key Recovery</w:t>
      </w:r>
    </w:p>
    <w:p w14:paraId="1D0433B4" w14:textId="77777777" w:rsidR="00BA50C6" w:rsidRPr="00CA6EE5" w:rsidRDefault="00BA50C6" w:rsidP="007228C3">
      <w:pPr>
        <w:numPr>
          <w:ilvl w:val="0"/>
          <w:numId w:val="16"/>
        </w:numPr>
      </w:pPr>
      <w:r w:rsidRPr="00CA6EE5">
        <w:t>Log on to a Windows Server “Longhorn” or Windows Vista domain machine as the user who previously requested the K</w:t>
      </w:r>
      <w:r w:rsidR="00301153" w:rsidRPr="00CA6EE5">
        <w:t>RA</w:t>
      </w:r>
      <w:r w:rsidRPr="00CA6EE5">
        <w:t xml:space="preserve"> certificate.</w:t>
      </w:r>
    </w:p>
    <w:p w14:paraId="45404374" w14:textId="77777777" w:rsidR="00BA50C6" w:rsidRPr="00CA6EE5" w:rsidRDefault="00BA50C6" w:rsidP="007228C3">
      <w:pPr>
        <w:numPr>
          <w:ilvl w:val="0"/>
          <w:numId w:val="16"/>
        </w:numPr>
      </w:pPr>
      <w:r w:rsidRPr="00CA6EE5">
        <w:t xml:space="preserve">Launch the </w:t>
      </w:r>
      <w:r w:rsidRPr="00CA6EE5">
        <w:rPr>
          <w:b/>
        </w:rPr>
        <w:t>Certificates</w:t>
      </w:r>
      <w:r w:rsidRPr="00CA6EE5">
        <w:t xml:space="preserve"> </w:t>
      </w:r>
      <w:r w:rsidR="00CE0E16" w:rsidRPr="00CA6EE5">
        <w:t>MMC</w:t>
      </w:r>
      <w:r w:rsidRPr="00CA6EE5">
        <w:t>.</w:t>
      </w:r>
    </w:p>
    <w:p w14:paraId="4D68826C" w14:textId="77777777" w:rsidR="00BA50C6" w:rsidRPr="00CA6EE5" w:rsidRDefault="00BA50C6" w:rsidP="007228C3">
      <w:pPr>
        <w:numPr>
          <w:ilvl w:val="0"/>
          <w:numId w:val="16"/>
        </w:numPr>
      </w:pPr>
      <w:r w:rsidRPr="00CA6EE5">
        <w:t xml:space="preserve">Select </w:t>
      </w:r>
      <w:r w:rsidRPr="00CA6EE5">
        <w:rPr>
          <w:b/>
        </w:rPr>
        <w:t>Certificate – Current User</w:t>
      </w:r>
      <w:r w:rsidR="007228C3" w:rsidRPr="00CA6EE5">
        <w:t>.</w:t>
      </w:r>
    </w:p>
    <w:p w14:paraId="3D603570" w14:textId="77777777" w:rsidR="00BA50C6" w:rsidRPr="00CA6EE5" w:rsidRDefault="00BA50C6" w:rsidP="007228C3">
      <w:pPr>
        <w:numPr>
          <w:ilvl w:val="0"/>
          <w:numId w:val="16"/>
        </w:numPr>
      </w:pPr>
      <w:r w:rsidRPr="00CA6EE5">
        <w:t>Right</w:t>
      </w:r>
      <w:r w:rsidR="007228C3" w:rsidRPr="00CA6EE5">
        <w:t>-</w:t>
      </w:r>
      <w:r w:rsidRPr="00CA6EE5">
        <w:t>click</w:t>
      </w:r>
      <w:r w:rsidR="007228C3" w:rsidRPr="00CA6EE5">
        <w:t>,</w:t>
      </w:r>
      <w:r w:rsidRPr="00CA6EE5">
        <w:t xml:space="preserve"> </w:t>
      </w:r>
      <w:r w:rsidR="007228C3" w:rsidRPr="00CA6EE5">
        <w:t>select</w:t>
      </w:r>
      <w:r w:rsidRPr="00CA6EE5">
        <w:t xml:space="preserve"> </w:t>
      </w:r>
      <w:r w:rsidRPr="00CA6EE5">
        <w:rPr>
          <w:b/>
        </w:rPr>
        <w:t>All Tasks</w:t>
      </w:r>
      <w:r w:rsidR="007228C3" w:rsidRPr="00CA6EE5">
        <w:t xml:space="preserve">, click </w:t>
      </w:r>
      <w:r w:rsidRPr="00CA6EE5">
        <w:rPr>
          <w:b/>
        </w:rPr>
        <w:t>Automatically Enroll</w:t>
      </w:r>
      <w:r w:rsidR="007228C3" w:rsidRPr="00CA6EE5">
        <w:t xml:space="preserve"> </w:t>
      </w:r>
      <w:r w:rsidRPr="00CA6EE5">
        <w:rPr>
          <w:b/>
        </w:rPr>
        <w:t>and</w:t>
      </w:r>
      <w:r w:rsidRPr="00CA6EE5">
        <w:t xml:space="preserve"> </w:t>
      </w:r>
      <w:r w:rsidRPr="00CA6EE5">
        <w:rPr>
          <w:b/>
        </w:rPr>
        <w:t>Retrieve Certificates</w:t>
      </w:r>
      <w:r w:rsidR="007228C3" w:rsidRPr="00CA6EE5">
        <w:t>.</w:t>
      </w:r>
    </w:p>
    <w:p w14:paraId="2EEED91D" w14:textId="77777777" w:rsidR="00087830" w:rsidRPr="00CA6EE5" w:rsidRDefault="00AD580B" w:rsidP="00087830">
      <w:r w:rsidRPr="00CA6EE5">
        <w:rPr>
          <w:noProof/>
          <w:lang w:val="lv-LV" w:eastAsia="lv-LV"/>
        </w:rPr>
        <w:drawing>
          <wp:anchor distT="0" distB="0" distL="114300" distR="114300" simplePos="0" relativeHeight="251661312" behindDoc="0" locked="0" layoutInCell="1" allowOverlap="1" wp14:anchorId="5EF70329" wp14:editId="4541240B">
            <wp:simplePos x="0" y="0"/>
            <wp:positionH relativeFrom="column">
              <wp:posOffset>104775</wp:posOffset>
            </wp:positionH>
            <wp:positionV relativeFrom="paragraph">
              <wp:posOffset>111760</wp:posOffset>
            </wp:positionV>
            <wp:extent cx="4855210" cy="340233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55210" cy="3402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0BF5B2" w14:textId="77777777" w:rsidR="00087830" w:rsidRPr="00CA6EE5" w:rsidRDefault="00087830" w:rsidP="00087830"/>
    <w:p w14:paraId="11DD5E12" w14:textId="77777777" w:rsidR="00087830" w:rsidRPr="00CA6EE5" w:rsidRDefault="00087830" w:rsidP="00087830"/>
    <w:p w14:paraId="746E990D" w14:textId="77777777" w:rsidR="00087830" w:rsidRPr="00CA6EE5" w:rsidRDefault="00087830" w:rsidP="00087830"/>
    <w:p w14:paraId="51F2709F" w14:textId="77777777" w:rsidR="00087830" w:rsidRPr="00CA6EE5" w:rsidRDefault="00087830" w:rsidP="00087830"/>
    <w:p w14:paraId="5CD768FD" w14:textId="77777777" w:rsidR="00087830" w:rsidRPr="00CA6EE5" w:rsidRDefault="00087830" w:rsidP="00087830"/>
    <w:p w14:paraId="4EE39AF6" w14:textId="77777777" w:rsidR="00087830" w:rsidRPr="00CA6EE5" w:rsidRDefault="00087830" w:rsidP="00087830"/>
    <w:p w14:paraId="0CBC9C2C" w14:textId="77777777" w:rsidR="00087830" w:rsidRPr="00CA6EE5" w:rsidRDefault="00087830" w:rsidP="00087830"/>
    <w:p w14:paraId="3ABFFE6E" w14:textId="77777777" w:rsidR="00087830" w:rsidRPr="00CA6EE5" w:rsidRDefault="00087830" w:rsidP="00087830"/>
    <w:p w14:paraId="72908F82" w14:textId="77777777" w:rsidR="00087830" w:rsidRPr="00CA6EE5" w:rsidRDefault="00087830" w:rsidP="00087830"/>
    <w:p w14:paraId="2EDE6E5B" w14:textId="77777777" w:rsidR="00087830" w:rsidRPr="00CA6EE5" w:rsidRDefault="00087830" w:rsidP="00087830"/>
    <w:p w14:paraId="263C63EA" w14:textId="77777777" w:rsidR="00087830" w:rsidRPr="00CA6EE5" w:rsidRDefault="00087830" w:rsidP="00087830"/>
    <w:p w14:paraId="75D1CD17" w14:textId="77777777" w:rsidR="00BA50C6" w:rsidRPr="00CA6EE5" w:rsidRDefault="00BA50C6" w:rsidP="00087830"/>
    <w:p w14:paraId="0CB5D755" w14:textId="77777777" w:rsidR="00087830" w:rsidRPr="00CA6EE5" w:rsidRDefault="00087830" w:rsidP="00087830"/>
    <w:p w14:paraId="3712819D" w14:textId="77777777" w:rsidR="00087830" w:rsidRPr="00CA6EE5" w:rsidRDefault="00087830" w:rsidP="00087830"/>
    <w:p w14:paraId="5C03448B" w14:textId="77777777" w:rsidR="00087830" w:rsidRPr="00CA6EE5" w:rsidRDefault="00087830" w:rsidP="00087830"/>
    <w:p w14:paraId="0469608A" w14:textId="77777777" w:rsidR="00087830" w:rsidRPr="00CA6EE5" w:rsidRDefault="00087830" w:rsidP="00087830"/>
    <w:p w14:paraId="59A95204" w14:textId="77777777" w:rsidR="00087830" w:rsidRPr="00CA6EE5" w:rsidRDefault="00087830" w:rsidP="00087830"/>
    <w:p w14:paraId="4FBC5305" w14:textId="77777777" w:rsidR="00BA50C6" w:rsidRPr="00CA6EE5" w:rsidRDefault="00BA50C6" w:rsidP="007228C3">
      <w:pPr>
        <w:numPr>
          <w:ilvl w:val="0"/>
          <w:numId w:val="16"/>
        </w:numPr>
      </w:pPr>
      <w:r w:rsidRPr="00CA6EE5">
        <w:t xml:space="preserve">Select </w:t>
      </w:r>
      <w:r w:rsidRPr="00CA6EE5">
        <w:rPr>
          <w:b/>
        </w:rPr>
        <w:t>Key Recovery Agent</w:t>
      </w:r>
      <w:r w:rsidR="007228C3" w:rsidRPr="00CA6EE5">
        <w:t>,</w:t>
      </w:r>
      <w:r w:rsidRPr="00CA6EE5">
        <w:t xml:space="preserve"> and </w:t>
      </w:r>
      <w:r w:rsidR="007228C3" w:rsidRPr="00CA6EE5">
        <w:t xml:space="preserve">then </w:t>
      </w:r>
      <w:r w:rsidRPr="00CA6EE5">
        <w:t xml:space="preserve">click </w:t>
      </w:r>
      <w:r w:rsidRPr="00CA6EE5">
        <w:rPr>
          <w:b/>
        </w:rPr>
        <w:t>Enroll</w:t>
      </w:r>
      <w:r w:rsidRPr="00CA6EE5">
        <w:t>.</w:t>
      </w:r>
    </w:p>
    <w:p w14:paraId="06C9D26B" w14:textId="77777777" w:rsidR="00087830" w:rsidRPr="00CA6EE5" w:rsidRDefault="00087830" w:rsidP="00087830"/>
    <w:p w14:paraId="079A000E" w14:textId="77777777" w:rsidR="00087830" w:rsidRPr="00CA6EE5" w:rsidRDefault="00087830" w:rsidP="00087830"/>
    <w:p w14:paraId="3A00E0DE" w14:textId="77777777" w:rsidR="00087830" w:rsidRPr="00CA6EE5" w:rsidRDefault="00087830" w:rsidP="00087830"/>
    <w:p w14:paraId="4EBF7EF0" w14:textId="77777777" w:rsidR="00087830" w:rsidRPr="00CA6EE5" w:rsidRDefault="00087830" w:rsidP="00087830"/>
    <w:p w14:paraId="2375924F" w14:textId="77777777" w:rsidR="00087830" w:rsidRPr="00CA6EE5" w:rsidRDefault="00087830" w:rsidP="00087830"/>
    <w:p w14:paraId="707AA15C" w14:textId="77777777" w:rsidR="00087830" w:rsidRPr="00CA6EE5" w:rsidRDefault="00087830" w:rsidP="00087830"/>
    <w:p w14:paraId="2B8D3D42" w14:textId="77777777" w:rsidR="00087830" w:rsidRPr="00CA6EE5" w:rsidRDefault="00087830" w:rsidP="00087830"/>
    <w:p w14:paraId="6473EA1C" w14:textId="77777777" w:rsidR="00087830" w:rsidRPr="00CA6EE5" w:rsidRDefault="00087830" w:rsidP="00087830"/>
    <w:p w14:paraId="4DE92BE8" w14:textId="77777777" w:rsidR="00087830" w:rsidRPr="00CA6EE5" w:rsidRDefault="00087830" w:rsidP="00087830"/>
    <w:p w14:paraId="0546472A" w14:textId="77777777" w:rsidR="00087830" w:rsidRPr="00CA6EE5" w:rsidRDefault="00087830" w:rsidP="00087830"/>
    <w:p w14:paraId="7424CE9A" w14:textId="77777777" w:rsidR="00087830" w:rsidRPr="00CA6EE5" w:rsidRDefault="00087830" w:rsidP="00087830"/>
    <w:p w14:paraId="4316DA90" w14:textId="77777777" w:rsidR="00087830" w:rsidRPr="00CA6EE5" w:rsidRDefault="00087830" w:rsidP="00087830"/>
    <w:p w14:paraId="5ECBA073" w14:textId="77777777" w:rsidR="00087830" w:rsidRPr="00CA6EE5" w:rsidRDefault="00087830" w:rsidP="00087830"/>
    <w:p w14:paraId="44D74953" w14:textId="77777777" w:rsidR="00087830" w:rsidRPr="00CA6EE5" w:rsidRDefault="00087830" w:rsidP="00087830"/>
    <w:p w14:paraId="1224BE10" w14:textId="77777777" w:rsidR="00087830" w:rsidRPr="00CA6EE5" w:rsidRDefault="00087830" w:rsidP="00087830"/>
    <w:p w14:paraId="269C152D" w14:textId="77777777" w:rsidR="00087830" w:rsidRPr="00CA6EE5" w:rsidRDefault="00087830" w:rsidP="00087830"/>
    <w:p w14:paraId="4CE51D03" w14:textId="77777777" w:rsidR="00087830" w:rsidRPr="00CA6EE5" w:rsidRDefault="00087830" w:rsidP="00087830"/>
    <w:p w14:paraId="0C96E8BD" w14:textId="77777777" w:rsidR="00087830" w:rsidRPr="00CA6EE5" w:rsidRDefault="00087830" w:rsidP="00087830"/>
    <w:p w14:paraId="146B5CAD" w14:textId="77777777" w:rsidR="00087830" w:rsidRPr="00CA6EE5" w:rsidRDefault="00087830" w:rsidP="00087830"/>
    <w:p w14:paraId="75CF0D4B" w14:textId="77777777" w:rsidR="00087830" w:rsidRPr="00CA6EE5" w:rsidRDefault="00087830" w:rsidP="00087830"/>
    <w:p w14:paraId="233DFC25" w14:textId="77777777" w:rsidR="00087830" w:rsidRPr="00CA6EE5" w:rsidRDefault="00087830" w:rsidP="00087830"/>
    <w:p w14:paraId="1BFEE1B3" w14:textId="77777777" w:rsidR="00087830" w:rsidRPr="00CA6EE5" w:rsidRDefault="00087830" w:rsidP="00087830"/>
    <w:p w14:paraId="1C2543BB" w14:textId="77777777" w:rsidR="00087830" w:rsidRPr="00CA6EE5" w:rsidRDefault="00087830" w:rsidP="00087830"/>
    <w:p w14:paraId="5CA41D25" w14:textId="77777777" w:rsidR="00BA50C6" w:rsidRPr="00CA6EE5" w:rsidRDefault="00AD580B" w:rsidP="00087830">
      <w:r w:rsidRPr="00CA6EE5">
        <w:rPr>
          <w:noProof/>
          <w:lang w:val="lv-LV" w:eastAsia="lv-LV"/>
        </w:rPr>
        <w:drawing>
          <wp:anchor distT="0" distB="0" distL="114300" distR="114300" simplePos="0" relativeHeight="251662336" behindDoc="0" locked="0" layoutInCell="1" allowOverlap="1" wp14:anchorId="6F10A644" wp14:editId="6CC76A99">
            <wp:simplePos x="0" y="0"/>
            <wp:positionH relativeFrom="column">
              <wp:align>left</wp:align>
            </wp:positionH>
            <wp:positionV relativeFrom="paragraph">
              <wp:posOffset>-3374390</wp:posOffset>
            </wp:positionV>
            <wp:extent cx="4910455" cy="344106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910455" cy="3441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FF07D5" w14:textId="77777777" w:rsidR="00BA50C6" w:rsidRPr="00CA6EE5" w:rsidRDefault="00BA50C6" w:rsidP="007228C3">
      <w:pPr>
        <w:numPr>
          <w:ilvl w:val="0"/>
          <w:numId w:val="16"/>
        </w:numPr>
      </w:pPr>
      <w:r w:rsidRPr="00CA6EE5">
        <w:t xml:space="preserve">Click </w:t>
      </w:r>
      <w:r w:rsidRPr="00CA6EE5">
        <w:rPr>
          <w:b/>
        </w:rPr>
        <w:t>View Certificate</w:t>
      </w:r>
      <w:r w:rsidR="007228C3" w:rsidRPr="00CA6EE5">
        <w:t>.</w:t>
      </w:r>
    </w:p>
    <w:p w14:paraId="38DC45BB" w14:textId="77777777" w:rsidR="00087830" w:rsidRPr="00CA6EE5" w:rsidRDefault="00087830" w:rsidP="00087830"/>
    <w:p w14:paraId="756BD81E" w14:textId="77777777" w:rsidR="00087830" w:rsidRPr="00CA6EE5" w:rsidRDefault="00087830" w:rsidP="00087830"/>
    <w:p w14:paraId="454EF826" w14:textId="77777777" w:rsidR="00087830" w:rsidRPr="00CA6EE5" w:rsidRDefault="00AD580B" w:rsidP="00087830">
      <w:r w:rsidRPr="00CA6EE5">
        <w:rPr>
          <w:noProof/>
          <w:lang w:val="lv-LV" w:eastAsia="lv-LV"/>
        </w:rPr>
        <w:drawing>
          <wp:anchor distT="0" distB="0" distL="114300" distR="114300" simplePos="0" relativeHeight="251663360" behindDoc="0" locked="0" layoutInCell="1" allowOverlap="1" wp14:anchorId="39515F00" wp14:editId="01B660BD">
            <wp:simplePos x="0" y="0"/>
            <wp:positionH relativeFrom="column">
              <wp:align>left</wp:align>
            </wp:positionH>
            <wp:positionV relativeFrom="paragraph">
              <wp:posOffset>-264795</wp:posOffset>
            </wp:positionV>
            <wp:extent cx="3127375" cy="3865245"/>
            <wp:effectExtent l="0" t="0" r="0" b="0"/>
            <wp:wrapNone/>
            <wp:docPr id="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27375" cy="3865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92B063" w14:textId="77777777" w:rsidR="00087830" w:rsidRPr="00CA6EE5" w:rsidRDefault="00087830" w:rsidP="00087830"/>
    <w:p w14:paraId="73856CA0" w14:textId="77777777" w:rsidR="00087830" w:rsidRPr="00CA6EE5" w:rsidRDefault="00087830" w:rsidP="00087830"/>
    <w:p w14:paraId="60A52BD6" w14:textId="77777777" w:rsidR="00087830" w:rsidRPr="00CA6EE5" w:rsidRDefault="00087830" w:rsidP="00087830"/>
    <w:p w14:paraId="3B8FA3E8" w14:textId="77777777" w:rsidR="00087830" w:rsidRPr="00CA6EE5" w:rsidRDefault="00087830" w:rsidP="00087830"/>
    <w:p w14:paraId="108FDC18" w14:textId="77777777" w:rsidR="00087830" w:rsidRPr="00CA6EE5" w:rsidRDefault="00087830" w:rsidP="00087830"/>
    <w:p w14:paraId="79FB2BE7" w14:textId="77777777" w:rsidR="00087830" w:rsidRPr="00CA6EE5" w:rsidRDefault="00087830" w:rsidP="00087830"/>
    <w:p w14:paraId="33D03D0C" w14:textId="77777777" w:rsidR="00087830" w:rsidRPr="00CA6EE5" w:rsidRDefault="00087830" w:rsidP="00087830"/>
    <w:p w14:paraId="56C2C036" w14:textId="77777777" w:rsidR="00087830" w:rsidRPr="00CA6EE5" w:rsidRDefault="00087830" w:rsidP="00087830"/>
    <w:p w14:paraId="0854C311" w14:textId="77777777" w:rsidR="00087830" w:rsidRPr="00CA6EE5" w:rsidRDefault="00087830" w:rsidP="00087830"/>
    <w:p w14:paraId="36CC28C9" w14:textId="77777777" w:rsidR="00087830" w:rsidRPr="00CA6EE5" w:rsidRDefault="00087830" w:rsidP="00087830"/>
    <w:p w14:paraId="5145770B" w14:textId="77777777" w:rsidR="00087830" w:rsidRPr="00CA6EE5" w:rsidRDefault="00087830" w:rsidP="00087830"/>
    <w:p w14:paraId="70F4BA88" w14:textId="77777777" w:rsidR="00087830" w:rsidRPr="00CA6EE5" w:rsidRDefault="00087830" w:rsidP="00087830"/>
    <w:p w14:paraId="77A4F5EE" w14:textId="77777777" w:rsidR="00BA50C6" w:rsidRPr="00CA6EE5" w:rsidRDefault="00BA50C6" w:rsidP="00087830"/>
    <w:p w14:paraId="0E7B957D" w14:textId="77777777" w:rsidR="00BA50C6" w:rsidRPr="00CA6EE5" w:rsidRDefault="00BA50C6" w:rsidP="00BA50C6">
      <w:pPr>
        <w:ind w:left="360"/>
      </w:pPr>
      <w:r w:rsidRPr="00CA6EE5">
        <w:t xml:space="preserve">The certificate is now in the current user’s Personal Certificates store on the machine, and the private key is available to the logged on user. </w:t>
      </w:r>
    </w:p>
    <w:p w14:paraId="362290C9" w14:textId="77777777" w:rsidR="007032F4" w:rsidRPr="00CA6EE5" w:rsidRDefault="007032F4" w:rsidP="00AF60BF">
      <w:pPr>
        <w:pStyle w:val="Heading3"/>
      </w:pPr>
      <w:bookmarkStart w:id="80" w:name="_Toc165453969"/>
      <w:r w:rsidRPr="00CA6EE5">
        <w:t>KRA Web Enrollment</w:t>
      </w:r>
      <w:bookmarkEnd w:id="80"/>
    </w:p>
    <w:p w14:paraId="67194795" w14:textId="77777777" w:rsidR="007032F4" w:rsidRPr="00CA6EE5" w:rsidRDefault="007032F4" w:rsidP="007032F4">
      <w:r w:rsidRPr="00CA6EE5">
        <w:rPr>
          <w:rStyle w:val="LabelEmbedded"/>
        </w:rPr>
        <w:t>To enroll through a Web page</w:t>
      </w:r>
    </w:p>
    <w:p w14:paraId="4FDC13CB" w14:textId="77777777" w:rsidR="007032F4" w:rsidRPr="00CA6EE5" w:rsidRDefault="007032F4" w:rsidP="0052134A">
      <w:pPr>
        <w:pStyle w:val="NumberedList1"/>
        <w:numPr>
          <w:ilvl w:val="0"/>
          <w:numId w:val="17"/>
        </w:numPr>
        <w:tabs>
          <w:tab w:val="left" w:pos="360"/>
        </w:tabs>
      </w:pPr>
      <w:r w:rsidRPr="00CA6EE5">
        <w:t>Connect to the CA using a Web URL, for example:</w:t>
      </w:r>
    </w:p>
    <w:p w14:paraId="48F02577" w14:textId="77777777" w:rsidR="007032F4" w:rsidRPr="00CA6EE5" w:rsidRDefault="007032F4" w:rsidP="0052134A">
      <w:pPr>
        <w:pStyle w:val="TextinList1"/>
        <w:ind w:left="720"/>
        <w:rPr>
          <w:b/>
        </w:rPr>
      </w:pPr>
      <w:r w:rsidRPr="00CA6EE5">
        <w:rPr>
          <w:b/>
        </w:rPr>
        <w:t>http://&lt;CA Machine Name&gt;/</w:t>
      </w:r>
      <w:proofErr w:type="spellStart"/>
      <w:r w:rsidRPr="00CA6EE5">
        <w:rPr>
          <w:b/>
        </w:rPr>
        <w:t>Certsrv</w:t>
      </w:r>
      <w:proofErr w:type="spellEnd"/>
    </w:p>
    <w:p w14:paraId="3FDA3473" w14:textId="77777777" w:rsidR="007032F4" w:rsidRPr="00CA6EE5" w:rsidRDefault="007032F4" w:rsidP="007032F4">
      <w:pPr>
        <w:pStyle w:val="TableSpacinginList1"/>
      </w:pPr>
    </w:p>
    <w:tbl>
      <w:tblPr>
        <w:tblW w:w="0" w:type="auto"/>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428"/>
      </w:tblGrid>
      <w:tr w:rsidR="007032F4" w:rsidRPr="00CA6EE5" w14:paraId="74BBF438" w14:textId="77777777" w:rsidTr="00B85AE6">
        <w:trPr>
          <w:cantSplit/>
        </w:trPr>
        <w:tc>
          <w:tcPr>
            <w:tcW w:w="4428" w:type="dxa"/>
          </w:tcPr>
          <w:p w14:paraId="311B0109" w14:textId="77777777" w:rsidR="007032F4" w:rsidRPr="00CA6EE5" w:rsidRDefault="00AD580B" w:rsidP="007032F4">
            <w:pPr>
              <w:pStyle w:val="AlertLabel"/>
            </w:pPr>
            <w:r w:rsidRPr="00CA6EE5">
              <w:rPr>
                <w:noProof/>
                <w:lang w:val="lv-LV" w:eastAsia="lv-LV"/>
              </w:rPr>
              <w:drawing>
                <wp:inline distT="0" distB="0" distL="0" distR="0" wp14:anchorId="4CA9EF0D" wp14:editId="2E44AF00">
                  <wp:extent cx="228600" cy="171450"/>
                  <wp:effectExtent l="0" t="0" r="0" b="0"/>
                  <wp:docPr id="74" name="Picture 35"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74038744" w14:textId="77777777" w:rsidR="00FD287D" w:rsidRPr="00CA6EE5" w:rsidRDefault="00FD287D" w:rsidP="007032F4">
            <w:pPr>
              <w:pStyle w:val="AlertText"/>
            </w:pPr>
            <w:r w:rsidRPr="00CA6EE5">
              <w:t xml:space="preserve">The </w:t>
            </w:r>
            <w:r w:rsidR="003843E3" w:rsidRPr="00CA6EE5">
              <w:t>W</w:t>
            </w:r>
            <w:r w:rsidRPr="00CA6EE5">
              <w:t>eb enrollment pages that ship with the Windows Server 2003 version of Certificate Services are supported by Windows 2000, Windows XP, and Windows Server 2003 clients.</w:t>
            </w:r>
          </w:p>
          <w:p w14:paraId="4669231B" w14:textId="77777777" w:rsidR="00FD287D" w:rsidRPr="00CA6EE5" w:rsidRDefault="00FD287D" w:rsidP="007032F4">
            <w:pPr>
              <w:pStyle w:val="AlertText"/>
            </w:pPr>
            <w:r w:rsidRPr="00CA6EE5">
              <w:t xml:space="preserve">The </w:t>
            </w:r>
            <w:r w:rsidR="003843E3" w:rsidRPr="00CA6EE5">
              <w:t>W</w:t>
            </w:r>
            <w:r w:rsidRPr="00CA6EE5">
              <w:t>eb enrollment pages that ship with Windows Server “Longhorn” edition are supported by Windows Vista and Windows Server “Longhorn” clients.</w:t>
            </w:r>
          </w:p>
          <w:p w14:paraId="4A748FC2" w14:textId="77777777" w:rsidR="00FD287D" w:rsidRPr="00CA6EE5" w:rsidRDefault="00FD287D" w:rsidP="007032F4">
            <w:pPr>
              <w:pStyle w:val="AlertText"/>
            </w:pPr>
            <w:r w:rsidRPr="00CA6EE5">
              <w:t xml:space="preserve">Unfortunately, the </w:t>
            </w:r>
            <w:r w:rsidR="003843E3" w:rsidRPr="00CA6EE5">
              <w:t>W</w:t>
            </w:r>
            <w:r w:rsidRPr="00CA6EE5">
              <w:t>eb enrollment pages that shipped with the Windows Server 2003 version of Certificate Services cannot be used by out</w:t>
            </w:r>
            <w:r w:rsidR="003843E3" w:rsidRPr="00CA6EE5">
              <w:t>-</w:t>
            </w:r>
            <w:r w:rsidRPr="00CA6EE5">
              <w:t>of</w:t>
            </w:r>
            <w:r w:rsidR="003843E3" w:rsidRPr="00CA6EE5">
              <w:t>-</w:t>
            </w:r>
            <w:r w:rsidRPr="00CA6EE5">
              <w:t>the</w:t>
            </w:r>
            <w:r w:rsidR="003843E3" w:rsidRPr="00CA6EE5">
              <w:t>-</w:t>
            </w:r>
            <w:r w:rsidRPr="00CA6EE5">
              <w:t xml:space="preserve">box Windows Vista clients. For more information, see </w:t>
            </w:r>
            <w:r w:rsidR="003843E3" w:rsidRPr="00CA6EE5">
              <w:t xml:space="preserve">the Knowledge </w:t>
            </w:r>
            <w:r w:rsidRPr="00CA6EE5">
              <w:t>B</w:t>
            </w:r>
            <w:r w:rsidR="003843E3" w:rsidRPr="00CA6EE5">
              <w:t>ase</w:t>
            </w:r>
            <w:r w:rsidRPr="00CA6EE5">
              <w:t xml:space="preserve"> article </w:t>
            </w:r>
            <w:hyperlink r:id="rId38" w:history="1">
              <w:r w:rsidRPr="00CA6EE5">
                <w:rPr>
                  <w:rStyle w:val="Hyperlink"/>
                  <w:szCs w:val="20"/>
                </w:rPr>
                <w:t>http://support.microsoft.com/kb/922706</w:t>
              </w:r>
            </w:hyperlink>
          </w:p>
        </w:tc>
      </w:tr>
    </w:tbl>
    <w:p w14:paraId="6994F403" w14:textId="77777777" w:rsidR="007032F4" w:rsidRPr="00CA6EE5" w:rsidRDefault="007032F4" w:rsidP="007032F4">
      <w:pPr>
        <w:pStyle w:val="TableSpacinginList1"/>
      </w:pPr>
    </w:p>
    <w:p w14:paraId="1262180B" w14:textId="77777777" w:rsidR="007032F4" w:rsidRPr="00CA6EE5" w:rsidRDefault="007032F4" w:rsidP="007032F4">
      <w:pPr>
        <w:pStyle w:val="TextinList1"/>
      </w:pPr>
      <w:r w:rsidRPr="00CA6EE5">
        <w:t>A Web site will open allowing you to request a certificate.</w:t>
      </w:r>
    </w:p>
    <w:p w14:paraId="584128A0" w14:textId="77777777" w:rsidR="007032F4" w:rsidRPr="00CA6EE5" w:rsidRDefault="007032F4" w:rsidP="0052134A">
      <w:pPr>
        <w:pStyle w:val="NumberedList1"/>
        <w:numPr>
          <w:ilvl w:val="0"/>
          <w:numId w:val="17"/>
        </w:numPr>
        <w:tabs>
          <w:tab w:val="left" w:pos="360"/>
        </w:tabs>
      </w:pPr>
      <w:r w:rsidRPr="00CA6EE5">
        <w:t xml:space="preserve">Select </w:t>
      </w:r>
      <w:r w:rsidRPr="00CA6EE5">
        <w:rPr>
          <w:rStyle w:val="UI"/>
        </w:rPr>
        <w:t>Request a Certificate</w:t>
      </w:r>
      <w:r w:rsidRPr="00CA6EE5">
        <w:t>.</w:t>
      </w:r>
    </w:p>
    <w:p w14:paraId="56C058AB" w14:textId="77777777" w:rsidR="007032F4" w:rsidRPr="00CA6EE5" w:rsidRDefault="007032F4" w:rsidP="0052134A">
      <w:pPr>
        <w:pStyle w:val="NumberedList1"/>
        <w:numPr>
          <w:ilvl w:val="0"/>
          <w:numId w:val="17"/>
        </w:numPr>
        <w:tabs>
          <w:tab w:val="left" w:pos="360"/>
        </w:tabs>
      </w:pPr>
      <w:r w:rsidRPr="00CA6EE5">
        <w:t xml:space="preserve">On the next Web page, select </w:t>
      </w:r>
      <w:r w:rsidRPr="00CA6EE5">
        <w:rPr>
          <w:rStyle w:val="UI"/>
        </w:rPr>
        <w:t>Advanced Certificate Request</w:t>
      </w:r>
      <w:r w:rsidRPr="00CA6EE5">
        <w:t>.</w:t>
      </w:r>
    </w:p>
    <w:p w14:paraId="2C166A18" w14:textId="77777777" w:rsidR="007032F4" w:rsidRPr="00CA6EE5" w:rsidRDefault="007032F4" w:rsidP="0052134A">
      <w:pPr>
        <w:pStyle w:val="NumberedList1"/>
        <w:numPr>
          <w:ilvl w:val="0"/>
          <w:numId w:val="17"/>
        </w:numPr>
        <w:tabs>
          <w:tab w:val="left" w:pos="360"/>
        </w:tabs>
      </w:pPr>
      <w:r w:rsidRPr="00CA6EE5">
        <w:t xml:space="preserve">Select </w:t>
      </w:r>
      <w:r w:rsidRPr="00CA6EE5">
        <w:rPr>
          <w:rStyle w:val="UI"/>
        </w:rPr>
        <w:t>Create and submit a request to this CA</w:t>
      </w:r>
      <w:r w:rsidRPr="00CA6EE5">
        <w:t>.</w:t>
      </w:r>
    </w:p>
    <w:p w14:paraId="72F0E99E" w14:textId="77777777" w:rsidR="00992AA5" w:rsidRPr="00CA6EE5" w:rsidRDefault="007032F4" w:rsidP="00992AA5">
      <w:pPr>
        <w:pStyle w:val="NumberedList1"/>
        <w:numPr>
          <w:ilvl w:val="0"/>
          <w:numId w:val="0"/>
        </w:numPr>
        <w:tabs>
          <w:tab w:val="left" w:pos="360"/>
        </w:tabs>
        <w:ind w:left="720"/>
      </w:pPr>
      <w:r w:rsidRPr="00CA6EE5">
        <w:t>The next page will allow the user to select various configuration options, including the type of certificate to request.</w:t>
      </w:r>
    </w:p>
    <w:p w14:paraId="1F3F3681" w14:textId="77777777" w:rsidR="007032F4" w:rsidRPr="00CA6EE5" w:rsidRDefault="007032F4" w:rsidP="0052134A">
      <w:pPr>
        <w:pStyle w:val="NumberedList1"/>
        <w:numPr>
          <w:ilvl w:val="0"/>
          <w:numId w:val="17"/>
        </w:numPr>
        <w:tabs>
          <w:tab w:val="left" w:pos="360"/>
        </w:tabs>
      </w:pPr>
      <w:r w:rsidRPr="00CA6EE5">
        <w:t xml:space="preserve">Choose </w:t>
      </w:r>
      <w:r w:rsidRPr="00CA6EE5">
        <w:rPr>
          <w:rStyle w:val="UI"/>
        </w:rPr>
        <w:t>Key Recovery Agent</w:t>
      </w:r>
      <w:r w:rsidRPr="00CA6EE5">
        <w:t xml:space="preserve"> as the Certificate Template.</w:t>
      </w:r>
    </w:p>
    <w:p w14:paraId="571AC01D" w14:textId="77777777" w:rsidR="007032F4" w:rsidRPr="00CA6EE5" w:rsidRDefault="007032F4" w:rsidP="00992AA5">
      <w:pPr>
        <w:pStyle w:val="TextinList1"/>
        <w:ind w:left="720"/>
      </w:pPr>
      <w:r w:rsidRPr="00CA6EE5">
        <w:t>The keys should be marked as exportable. This will enable an administrator (KRA) to export the private keys from the local store of the workstation to a disk or other medium for safe storage. Strong private key protection is also recommended, as this will require a password to be used when accessing the private key.</w:t>
      </w:r>
    </w:p>
    <w:p w14:paraId="3848FCCA" w14:textId="77777777" w:rsidR="007032F4" w:rsidRPr="00CA6EE5" w:rsidRDefault="007032F4" w:rsidP="00992AA5">
      <w:pPr>
        <w:pStyle w:val="NumberedList1"/>
        <w:numPr>
          <w:ilvl w:val="0"/>
          <w:numId w:val="17"/>
        </w:numPr>
        <w:tabs>
          <w:tab w:val="left" w:pos="360"/>
        </w:tabs>
      </w:pPr>
      <w:r w:rsidRPr="00CA6EE5">
        <w:t xml:space="preserve">When finished, click </w:t>
      </w:r>
      <w:r w:rsidRPr="00CA6EE5">
        <w:rPr>
          <w:rStyle w:val="UI"/>
        </w:rPr>
        <w:t>Submit</w:t>
      </w:r>
      <w:r w:rsidRPr="00CA6EE5">
        <w:t>.</w:t>
      </w:r>
    </w:p>
    <w:p w14:paraId="6316AC92" w14:textId="77777777" w:rsidR="007032F4" w:rsidRPr="00CA6EE5" w:rsidRDefault="007032F4" w:rsidP="007032F4">
      <w:pPr>
        <w:pStyle w:val="TextinList1"/>
      </w:pPr>
      <w:r w:rsidRPr="00CA6EE5">
        <w:t xml:space="preserve">The Web page will show that the request is being generated. When the key generation and request is complete, if the request had included </w:t>
      </w:r>
      <w:r w:rsidRPr="00CA6EE5">
        <w:rPr>
          <w:b/>
        </w:rPr>
        <w:t>Enable strong private key protection</w:t>
      </w:r>
      <w:r w:rsidRPr="00CA6EE5">
        <w:t>, a dialog box will appear showing that a protected item is being created (KRA private key).</w:t>
      </w:r>
    </w:p>
    <w:p w14:paraId="77E7390C" w14:textId="77777777" w:rsidR="007032F4" w:rsidRPr="00CA6EE5" w:rsidRDefault="00AD580B" w:rsidP="007032F4">
      <w:pPr>
        <w:pStyle w:val="FigureinList1"/>
      </w:pPr>
      <w:r w:rsidRPr="00CA6EE5">
        <w:rPr>
          <w:noProof/>
          <w:lang w:val="lv-LV" w:eastAsia="lv-LV"/>
        </w:rPr>
        <w:drawing>
          <wp:inline distT="0" distB="0" distL="0" distR="0" wp14:anchorId="1BFA6559" wp14:editId="700ED2B5">
            <wp:extent cx="3686175" cy="2609850"/>
            <wp:effectExtent l="0" t="0" r="0" b="0"/>
            <wp:docPr id="75" name="Picture 37" descr="kyacws0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kyacws03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686175" cy="2609850"/>
                    </a:xfrm>
                    <a:prstGeom prst="rect">
                      <a:avLst/>
                    </a:prstGeom>
                    <a:noFill/>
                    <a:ln>
                      <a:noFill/>
                    </a:ln>
                  </pic:spPr>
                </pic:pic>
              </a:graphicData>
            </a:graphic>
          </wp:inline>
        </w:drawing>
      </w:r>
    </w:p>
    <w:p w14:paraId="7C8483A8" w14:textId="77777777" w:rsidR="007032F4" w:rsidRPr="00CA6EE5" w:rsidRDefault="007032F4" w:rsidP="007032F4">
      <w:pPr>
        <w:pStyle w:val="TableSpacinginList1"/>
      </w:pPr>
    </w:p>
    <w:p w14:paraId="02BBBF71" w14:textId="77777777" w:rsidR="007032F4" w:rsidRPr="00CA6EE5" w:rsidRDefault="00992AA5" w:rsidP="00992AA5">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13</w:t>
      </w:r>
      <w:r w:rsidRPr="00CA6EE5">
        <w:fldChar w:fldCharType="end"/>
      </w:r>
      <w:r w:rsidRPr="00CA6EE5">
        <w:t>: Private Key Security Level Dialog Box</w:t>
      </w:r>
    </w:p>
    <w:p w14:paraId="77AC0BD1" w14:textId="77777777" w:rsidR="007032F4" w:rsidRPr="00CA6EE5" w:rsidRDefault="00992AA5" w:rsidP="007032F4">
      <w:pPr>
        <w:pStyle w:val="TextinList1"/>
      </w:pPr>
      <w:r w:rsidRPr="00CA6EE5">
        <w:t xml:space="preserve">In this </w:t>
      </w:r>
      <w:r w:rsidR="007032F4" w:rsidRPr="00CA6EE5">
        <w:t>dialog box</w:t>
      </w:r>
      <w:r w:rsidRPr="00CA6EE5">
        <w:t xml:space="preserve">, you can </w:t>
      </w:r>
      <w:r w:rsidR="007032F4" w:rsidRPr="00CA6EE5">
        <w:t>set the security level on the private key. If the workstation will be used for KRA operations and the private key is to be kept in the protected store, it is recommended that the security level be set to High. This will ensure that access to the private key will require a separate password.</w:t>
      </w:r>
    </w:p>
    <w:p w14:paraId="1E4E52DB" w14:textId="77777777" w:rsidR="007032F4" w:rsidRPr="00CA6EE5" w:rsidRDefault="00AD580B" w:rsidP="007032F4">
      <w:pPr>
        <w:pStyle w:val="FigureinList1"/>
      </w:pPr>
      <w:r w:rsidRPr="00CA6EE5">
        <w:rPr>
          <w:noProof/>
          <w:lang w:val="lv-LV" w:eastAsia="lv-LV"/>
        </w:rPr>
        <w:drawing>
          <wp:inline distT="0" distB="0" distL="0" distR="0" wp14:anchorId="03B65F9F" wp14:editId="067EFF9A">
            <wp:extent cx="4229100" cy="3105150"/>
            <wp:effectExtent l="0" t="0" r="0" b="0"/>
            <wp:docPr id="76" name="Picture 38" descr="kyacws0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kyacws03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29100" cy="3105150"/>
                    </a:xfrm>
                    <a:prstGeom prst="rect">
                      <a:avLst/>
                    </a:prstGeom>
                    <a:noFill/>
                    <a:ln>
                      <a:noFill/>
                    </a:ln>
                  </pic:spPr>
                </pic:pic>
              </a:graphicData>
            </a:graphic>
          </wp:inline>
        </w:drawing>
      </w:r>
    </w:p>
    <w:p w14:paraId="3DCD64C4" w14:textId="77777777" w:rsidR="007032F4" w:rsidRPr="00CA6EE5" w:rsidRDefault="007032F4" w:rsidP="007032F4">
      <w:pPr>
        <w:pStyle w:val="TableSpacinginList1"/>
      </w:pPr>
    </w:p>
    <w:p w14:paraId="0B9F7871" w14:textId="77777777" w:rsidR="007032F4" w:rsidRPr="00CA6EE5" w:rsidRDefault="008E4E1E" w:rsidP="008E4E1E">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14</w:t>
      </w:r>
      <w:r w:rsidRPr="00CA6EE5">
        <w:fldChar w:fldCharType="end"/>
      </w:r>
      <w:r w:rsidRPr="00CA6EE5">
        <w:t>: Private Key Security Level Dialog Box</w:t>
      </w:r>
    </w:p>
    <w:p w14:paraId="7FDC343B" w14:textId="77777777" w:rsidR="007032F4" w:rsidRPr="00CA6EE5" w:rsidRDefault="007032F4" w:rsidP="008E4E1E">
      <w:pPr>
        <w:pStyle w:val="NumberedList1"/>
        <w:numPr>
          <w:ilvl w:val="0"/>
          <w:numId w:val="17"/>
        </w:numPr>
        <w:tabs>
          <w:tab w:val="left" w:pos="360"/>
        </w:tabs>
      </w:pPr>
      <w:r w:rsidRPr="00CA6EE5">
        <w:t xml:space="preserve">Click </w:t>
      </w:r>
      <w:r w:rsidRPr="00CA6EE5">
        <w:rPr>
          <w:rStyle w:val="UI"/>
        </w:rPr>
        <w:t>Next</w:t>
      </w:r>
      <w:r w:rsidRPr="00CA6EE5">
        <w:t>.</w:t>
      </w:r>
    </w:p>
    <w:p w14:paraId="3DCCA994" w14:textId="77777777" w:rsidR="007032F4" w:rsidRPr="00CA6EE5" w:rsidRDefault="00AD580B" w:rsidP="007032F4">
      <w:pPr>
        <w:pStyle w:val="FigureinList1"/>
      </w:pPr>
      <w:r w:rsidRPr="00CA6EE5">
        <w:rPr>
          <w:noProof/>
          <w:lang w:val="lv-LV" w:eastAsia="lv-LV"/>
        </w:rPr>
        <w:drawing>
          <wp:inline distT="0" distB="0" distL="0" distR="0" wp14:anchorId="51206A32" wp14:editId="6396E34B">
            <wp:extent cx="4229100" cy="3105150"/>
            <wp:effectExtent l="0" t="0" r="0" b="0"/>
            <wp:docPr id="77" name="Picture 39" descr="kyacws0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kyacws03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29100" cy="3105150"/>
                    </a:xfrm>
                    <a:prstGeom prst="rect">
                      <a:avLst/>
                    </a:prstGeom>
                    <a:noFill/>
                    <a:ln>
                      <a:noFill/>
                    </a:ln>
                  </pic:spPr>
                </pic:pic>
              </a:graphicData>
            </a:graphic>
          </wp:inline>
        </w:drawing>
      </w:r>
    </w:p>
    <w:p w14:paraId="6F926D34" w14:textId="77777777" w:rsidR="007032F4" w:rsidRPr="00CA6EE5" w:rsidRDefault="007032F4" w:rsidP="007032F4">
      <w:pPr>
        <w:pStyle w:val="TableSpacinginList1"/>
      </w:pPr>
    </w:p>
    <w:p w14:paraId="5F7446F2" w14:textId="77777777" w:rsidR="007032F4" w:rsidRPr="00CA6EE5" w:rsidRDefault="008E4E1E" w:rsidP="008E4E1E">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15</w:t>
      </w:r>
      <w:r w:rsidRPr="00CA6EE5">
        <w:fldChar w:fldCharType="end"/>
      </w:r>
      <w:r w:rsidRPr="00CA6EE5">
        <w:t>: Private Key Security Level Dialog Box</w:t>
      </w:r>
    </w:p>
    <w:p w14:paraId="0AD290DA" w14:textId="77777777" w:rsidR="007032F4" w:rsidRPr="00CA6EE5" w:rsidRDefault="007032F4" w:rsidP="00311A9D">
      <w:pPr>
        <w:pStyle w:val="NumberedList1"/>
        <w:numPr>
          <w:ilvl w:val="0"/>
          <w:numId w:val="17"/>
        </w:numPr>
        <w:tabs>
          <w:tab w:val="left" w:pos="360"/>
        </w:tabs>
      </w:pPr>
      <w:r w:rsidRPr="00CA6EE5">
        <w:t xml:space="preserve">Choose a password, confirm it, and then click </w:t>
      </w:r>
      <w:r w:rsidRPr="00CA6EE5">
        <w:rPr>
          <w:rStyle w:val="UI"/>
        </w:rPr>
        <w:t>Finish</w:t>
      </w:r>
      <w:r w:rsidRPr="00CA6EE5">
        <w:t>.</w:t>
      </w:r>
    </w:p>
    <w:p w14:paraId="4B0BB3FE" w14:textId="77777777" w:rsidR="007032F4" w:rsidRPr="00CA6EE5" w:rsidRDefault="00AD580B" w:rsidP="007032F4">
      <w:pPr>
        <w:pStyle w:val="FigureinList1"/>
      </w:pPr>
      <w:r w:rsidRPr="00CA6EE5">
        <w:rPr>
          <w:noProof/>
          <w:lang w:val="lv-LV" w:eastAsia="lv-LV"/>
        </w:rPr>
        <w:drawing>
          <wp:inline distT="0" distB="0" distL="0" distR="0" wp14:anchorId="2E9A9A00" wp14:editId="7C12BF19">
            <wp:extent cx="3686175" cy="2600325"/>
            <wp:effectExtent l="0" t="0" r="0" b="0"/>
            <wp:docPr id="78" name="Picture 40" descr="kyacws0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kyacws03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686175" cy="2600325"/>
                    </a:xfrm>
                    <a:prstGeom prst="rect">
                      <a:avLst/>
                    </a:prstGeom>
                    <a:noFill/>
                    <a:ln>
                      <a:noFill/>
                    </a:ln>
                  </pic:spPr>
                </pic:pic>
              </a:graphicData>
            </a:graphic>
          </wp:inline>
        </w:drawing>
      </w:r>
    </w:p>
    <w:p w14:paraId="1B04E4FA" w14:textId="77777777" w:rsidR="007032F4" w:rsidRPr="00CA6EE5" w:rsidRDefault="007032F4" w:rsidP="007032F4">
      <w:pPr>
        <w:pStyle w:val="TableSpacinginList1"/>
      </w:pPr>
    </w:p>
    <w:p w14:paraId="25D10C29" w14:textId="77777777" w:rsidR="007032F4" w:rsidRPr="00CA6EE5" w:rsidRDefault="00311A9D" w:rsidP="00311A9D">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16</w:t>
      </w:r>
      <w:r w:rsidRPr="00CA6EE5">
        <w:fldChar w:fldCharType="end"/>
      </w:r>
      <w:r w:rsidRPr="00CA6EE5">
        <w:t>: Private Key Security Level Dialog Box</w:t>
      </w:r>
    </w:p>
    <w:p w14:paraId="5FCC435B" w14:textId="77777777" w:rsidR="007032F4" w:rsidRPr="00CA6EE5" w:rsidRDefault="007032F4" w:rsidP="00311A9D">
      <w:pPr>
        <w:pStyle w:val="NumberedList1"/>
        <w:numPr>
          <w:ilvl w:val="0"/>
          <w:numId w:val="17"/>
        </w:numPr>
        <w:tabs>
          <w:tab w:val="left" w:pos="360"/>
        </w:tabs>
      </w:pPr>
      <w:r w:rsidRPr="00CA6EE5">
        <w:t xml:space="preserve">Click </w:t>
      </w:r>
      <w:r w:rsidRPr="00CA6EE5">
        <w:rPr>
          <w:rStyle w:val="UI"/>
        </w:rPr>
        <w:t>OK</w:t>
      </w:r>
      <w:r w:rsidRPr="00CA6EE5">
        <w:t xml:space="preserve"> to confirm. The Web page will appear and offer a link to install the certificate. If the Certification Authority is configured to set all certificate requests to pending, the user will have to return to the Web link to install the certificate after the CA administrator or a CA Officer has approved the request. </w:t>
      </w:r>
    </w:p>
    <w:p w14:paraId="3A40D852" w14:textId="77777777" w:rsidR="007032F4" w:rsidRPr="00CA6EE5" w:rsidRDefault="007032F4" w:rsidP="007032F4">
      <w:pPr>
        <w:pStyle w:val="TableSpacinginList1"/>
      </w:pPr>
    </w:p>
    <w:tbl>
      <w:tblPr>
        <w:tblW w:w="0" w:type="auto"/>
        <w:tblInd w:w="360" w:type="dxa"/>
        <w:tblBorders>
          <w:top w:val="single" w:sz="12" w:space="0" w:color="808080"/>
          <w:left w:val="single" w:sz="12" w:space="0" w:color="808080"/>
          <w:bottom w:val="single" w:sz="12" w:space="0" w:color="808080"/>
          <w:right w:val="single" w:sz="12" w:space="0" w:color="808080"/>
        </w:tblBorders>
        <w:tblCellMar>
          <w:left w:w="86" w:type="dxa"/>
          <w:right w:w="86" w:type="dxa"/>
        </w:tblCellMar>
        <w:tblLook w:val="01E0" w:firstRow="1" w:lastRow="1" w:firstColumn="1" w:lastColumn="1" w:noHBand="0" w:noVBand="0"/>
      </w:tblPr>
      <w:tblGrid>
        <w:gridCol w:w="4428"/>
      </w:tblGrid>
      <w:tr w:rsidR="007032F4" w:rsidRPr="00CA6EE5" w14:paraId="50258B0E" w14:textId="77777777" w:rsidTr="00B451E6">
        <w:trPr>
          <w:cantSplit/>
        </w:trPr>
        <w:tc>
          <w:tcPr>
            <w:tcW w:w="4428" w:type="dxa"/>
          </w:tcPr>
          <w:p w14:paraId="64B78898" w14:textId="77777777" w:rsidR="007032F4" w:rsidRPr="00CA6EE5" w:rsidRDefault="00AD580B" w:rsidP="007032F4">
            <w:pPr>
              <w:pStyle w:val="AlertLabel"/>
            </w:pPr>
            <w:r w:rsidRPr="00CA6EE5">
              <w:rPr>
                <w:noProof/>
                <w:lang w:val="lv-LV" w:eastAsia="lv-LV"/>
              </w:rPr>
              <w:drawing>
                <wp:inline distT="0" distB="0" distL="0" distR="0" wp14:anchorId="763A1EC2" wp14:editId="2EBB0245">
                  <wp:extent cx="228600" cy="171450"/>
                  <wp:effectExtent l="0" t="0" r="0" b="0"/>
                  <wp:docPr id="79" name="Picture 41"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Important </w:t>
            </w:r>
          </w:p>
          <w:p w14:paraId="70002202" w14:textId="77777777" w:rsidR="007032F4" w:rsidRPr="00CA6EE5" w:rsidRDefault="007032F4" w:rsidP="007032F4">
            <w:pPr>
              <w:pStyle w:val="AlertText"/>
            </w:pPr>
            <w:r w:rsidRPr="00CA6EE5">
              <w:t xml:space="preserve">The user may have to return to the Web link using the same machine that was used to generate the request. This is due to the fact that certificate pending information is stored as a browser cookie. If auto-enrollment is enabled in Active Directory for the user, the user will not be required to actually return to the Web page. The auto-enrollment process will automatically retrieve the certificate for the user when available. For more information about the auto-enrollment process, see the Certificate Auto-Enrollment in Windows XP white paper in </w:t>
            </w:r>
            <w:r w:rsidR="00311A9D" w:rsidRPr="00CA6EE5">
              <w:fldChar w:fldCharType="begin"/>
            </w:r>
            <w:r w:rsidR="00311A9D" w:rsidRPr="00CA6EE5">
              <w:instrText xml:space="preserve"> REF _Ref163289852 \h </w:instrText>
            </w:r>
            <w:r w:rsidR="00CA6EE5">
              <w:instrText xml:space="preserve"> \* MERGEFORMAT </w:instrText>
            </w:r>
            <w:r w:rsidR="00311A9D" w:rsidRPr="00CA6EE5">
              <w:fldChar w:fldCharType="separate"/>
            </w:r>
            <w:r w:rsidR="004406B0" w:rsidRPr="00CA6EE5">
              <w:t>Appendix B: Additional Information</w:t>
            </w:r>
            <w:r w:rsidR="00311A9D" w:rsidRPr="00CA6EE5">
              <w:fldChar w:fldCharType="end"/>
            </w:r>
            <w:r w:rsidRPr="00CA6EE5">
              <w:t>.</w:t>
            </w:r>
          </w:p>
        </w:tc>
      </w:tr>
    </w:tbl>
    <w:p w14:paraId="4B547A51" w14:textId="77777777" w:rsidR="007032F4" w:rsidRPr="00CA6EE5" w:rsidRDefault="007032F4" w:rsidP="007032F4">
      <w:pPr>
        <w:pStyle w:val="TableSpacinginList1"/>
      </w:pPr>
    </w:p>
    <w:p w14:paraId="02E5544A" w14:textId="77777777" w:rsidR="007032F4" w:rsidRPr="00CA6EE5" w:rsidRDefault="007032F4" w:rsidP="007032F4">
      <w:pPr>
        <w:pStyle w:val="TableSpacinginList1"/>
      </w:pPr>
    </w:p>
    <w:tbl>
      <w:tblPr>
        <w:tblW w:w="0" w:type="auto"/>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428"/>
      </w:tblGrid>
      <w:tr w:rsidR="007032F4" w:rsidRPr="00CA6EE5" w14:paraId="6C99FC84" w14:textId="77777777" w:rsidTr="00B85AE6">
        <w:trPr>
          <w:cantSplit/>
        </w:trPr>
        <w:tc>
          <w:tcPr>
            <w:tcW w:w="4428" w:type="dxa"/>
          </w:tcPr>
          <w:p w14:paraId="32DF4CB6" w14:textId="77777777" w:rsidR="007032F4" w:rsidRPr="00CA6EE5" w:rsidRDefault="00AD580B" w:rsidP="007032F4">
            <w:pPr>
              <w:pStyle w:val="AlertLabel"/>
            </w:pPr>
            <w:r w:rsidRPr="00CA6EE5">
              <w:rPr>
                <w:noProof/>
                <w:lang w:val="lv-LV" w:eastAsia="lv-LV"/>
              </w:rPr>
              <w:drawing>
                <wp:inline distT="0" distB="0" distL="0" distR="0" wp14:anchorId="5752EC67" wp14:editId="2344155E">
                  <wp:extent cx="228600" cy="171450"/>
                  <wp:effectExtent l="0" t="0" r="0" b="0"/>
                  <wp:docPr id="80" name="Picture 42"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Important </w:t>
            </w:r>
          </w:p>
          <w:p w14:paraId="3B8EB3F1" w14:textId="77777777" w:rsidR="007032F4" w:rsidRPr="00CA6EE5" w:rsidRDefault="007032F4" w:rsidP="007032F4">
            <w:pPr>
              <w:pStyle w:val="AlertText"/>
            </w:pPr>
            <w:r w:rsidRPr="00CA6EE5">
              <w:t>If the issuing CA is in a hierarchy, a second option will appear on the Web page to download the entire path (certificate chain). You should choose to download the entire chain.</w:t>
            </w:r>
          </w:p>
        </w:tc>
      </w:tr>
    </w:tbl>
    <w:p w14:paraId="6A79373B" w14:textId="77777777" w:rsidR="007032F4" w:rsidRPr="00CA6EE5" w:rsidRDefault="007032F4" w:rsidP="007032F4">
      <w:pPr>
        <w:pStyle w:val="TableSpacinginList1"/>
      </w:pPr>
    </w:p>
    <w:p w14:paraId="4748C633" w14:textId="77777777" w:rsidR="007032F4" w:rsidRPr="00CA6EE5" w:rsidRDefault="007032F4" w:rsidP="007032F4">
      <w:r w:rsidRPr="00CA6EE5">
        <w:t>The default KRA certificate template requires that the certificate request be pended and not issued automatically. When a certificate request is pended, a CA Officer (Certificate Manager) must manually issue the certificate, assuming that the request was valid. Pending certificate requests can be issued through the Certification Authority MMC and by selecting the pending request node.</w:t>
      </w:r>
    </w:p>
    <w:p w14:paraId="4DE85E5B" w14:textId="77777777" w:rsidR="007032F4" w:rsidRPr="00CA6EE5" w:rsidRDefault="007032F4" w:rsidP="007032F4">
      <w:r w:rsidRPr="00CA6EE5">
        <w:t xml:space="preserve">The Certificate Manager (or administrator of the server, if role separation is not enabled) can right-click the certificate request and choose to issue or deny the request. For more information about Certificate Managers, see </w:t>
      </w:r>
      <w:r w:rsidR="00786D70" w:rsidRPr="00CA6EE5">
        <w:fldChar w:fldCharType="begin"/>
      </w:r>
      <w:r w:rsidR="00786D70" w:rsidRPr="00CA6EE5">
        <w:instrText xml:space="preserve"> REF _Ref163421214 \h </w:instrText>
      </w:r>
      <w:r w:rsidR="00CA6EE5">
        <w:instrText xml:space="preserve"> \* MERGEFORMAT </w:instrText>
      </w:r>
      <w:r w:rsidR="00786D70" w:rsidRPr="00CA6EE5">
        <w:fldChar w:fldCharType="separate"/>
      </w:r>
      <w:r w:rsidR="004406B0" w:rsidRPr="00CA6EE5">
        <w:t>Configuring Certificate Managers</w:t>
      </w:r>
      <w:r w:rsidR="00786D70" w:rsidRPr="00CA6EE5">
        <w:fldChar w:fldCharType="end"/>
      </w:r>
      <w:r w:rsidRPr="00CA6EE5">
        <w:t>.</w:t>
      </w:r>
    </w:p>
    <w:p w14:paraId="66789C01" w14:textId="77777777" w:rsidR="007032F4" w:rsidRPr="00CA6EE5" w:rsidRDefault="007032F4" w:rsidP="007032F4">
      <w:r w:rsidRPr="00CA6EE5">
        <w:t>After the certificate has been issued, the user (KRA) can return to the Web pages to retrieve the pending request.</w:t>
      </w:r>
    </w:p>
    <w:p w14:paraId="3C05AF20" w14:textId="77777777" w:rsidR="007032F4" w:rsidRPr="00CA6EE5" w:rsidRDefault="007032F4" w:rsidP="007032F4">
      <w:r w:rsidRPr="00CA6EE5">
        <w:t xml:space="preserve">The user should select </w:t>
      </w:r>
      <w:r w:rsidRPr="00CA6EE5">
        <w:rPr>
          <w:rStyle w:val="UI"/>
        </w:rPr>
        <w:t>View the status of a pending certificate request</w:t>
      </w:r>
      <w:r w:rsidRPr="00CA6EE5">
        <w:t>.</w:t>
      </w:r>
    </w:p>
    <w:p w14:paraId="411C3385" w14:textId="77777777" w:rsidR="007032F4" w:rsidRPr="00CA6EE5" w:rsidRDefault="007032F4" w:rsidP="007032F4">
      <w:r w:rsidRPr="00CA6EE5">
        <w:t>The Web page will display all the pending requests for that user that have been requested from that machine. As mentioned previously, this is managed through Web browser cookies. The user should select the appropriate certificate.</w:t>
      </w:r>
    </w:p>
    <w:p w14:paraId="71F1476F" w14:textId="77777777" w:rsidR="007032F4" w:rsidRPr="00CA6EE5" w:rsidRDefault="007032F4" w:rsidP="007032F4">
      <w:r w:rsidRPr="00CA6EE5">
        <w:t>The last page allows the user to install the selected certificate and private key into the local MY store of the user.</w:t>
      </w:r>
    </w:p>
    <w:p w14:paraId="504E7086" w14:textId="77777777" w:rsidR="007032F4" w:rsidRPr="00CA6EE5" w:rsidRDefault="007032F4" w:rsidP="00AF60BF">
      <w:pPr>
        <w:pStyle w:val="Heading3"/>
      </w:pPr>
      <w:bookmarkStart w:id="81" w:name="_Ref163347261"/>
      <w:bookmarkStart w:id="82" w:name="_Toc165453970"/>
      <w:r w:rsidRPr="00CA6EE5">
        <w:t>Configuring the CA to Allow Key Archival</w:t>
      </w:r>
      <w:bookmarkEnd w:id="81"/>
      <w:bookmarkEnd w:id="82"/>
    </w:p>
    <w:p w14:paraId="6C3FA09D" w14:textId="77777777" w:rsidR="007032F4" w:rsidRPr="00CA6EE5" w:rsidRDefault="007032F4" w:rsidP="007032F4">
      <w:r w:rsidRPr="00CA6EE5">
        <w:t xml:space="preserve">This section details the steps required to configure the CA to allow key archival. </w:t>
      </w:r>
    </w:p>
    <w:p w14:paraId="6001A25E" w14:textId="77777777" w:rsidR="007032F4" w:rsidRPr="00CA6EE5" w:rsidRDefault="007032F4" w:rsidP="007032F4">
      <w:r w:rsidRPr="00CA6EE5">
        <w:t>Note</w:t>
      </w:r>
      <w:r w:rsidR="00255192" w:rsidRPr="00CA6EE5">
        <w:t xml:space="preserve"> that i</w:t>
      </w:r>
      <w:r w:rsidRPr="00CA6EE5">
        <w:t>f the C</w:t>
      </w:r>
      <w:r w:rsidR="00255192" w:rsidRPr="00CA6EE5">
        <w:t>A</w:t>
      </w:r>
      <w:r w:rsidRPr="00CA6EE5">
        <w:t xml:space="preserve"> is enabled to enforce role separation, only a CA Administrator may configure KRAs on a CA. Role separation is enabled through the registry and only a local server administrator may configure the registry. The easiest way to enable the CA for role separation is to use the </w:t>
      </w:r>
      <w:r w:rsidR="00255192" w:rsidRPr="00CA6EE5">
        <w:t xml:space="preserve">following </w:t>
      </w:r>
      <w:r w:rsidRPr="00CA6EE5">
        <w:t>certutil.exe command-line tool</w:t>
      </w:r>
      <w:r w:rsidR="00255192" w:rsidRPr="00CA6EE5">
        <w:t>.</w:t>
      </w:r>
    </w:p>
    <w:p w14:paraId="39BEC964" w14:textId="77777777" w:rsidR="007032F4" w:rsidRPr="00CA6EE5" w:rsidRDefault="007032F4" w:rsidP="00255192">
      <w:pPr>
        <w:ind w:left="360"/>
      </w:pPr>
      <w:proofErr w:type="spellStart"/>
      <w:r w:rsidRPr="00CA6EE5">
        <w:rPr>
          <w:rStyle w:val="LabelEmbedded"/>
        </w:rPr>
        <w:t>certutil</w:t>
      </w:r>
      <w:proofErr w:type="spellEnd"/>
      <w:r w:rsidRPr="00CA6EE5">
        <w:rPr>
          <w:rStyle w:val="LabelEmbedded"/>
        </w:rPr>
        <w:t xml:space="preserve"> -</w:t>
      </w:r>
      <w:proofErr w:type="spellStart"/>
      <w:r w:rsidRPr="00CA6EE5">
        <w:rPr>
          <w:rStyle w:val="LabelEmbedded"/>
        </w:rPr>
        <w:t>setreg</w:t>
      </w:r>
      <w:proofErr w:type="spellEnd"/>
      <w:r w:rsidRPr="00CA6EE5">
        <w:rPr>
          <w:rStyle w:val="LabelEmbedded"/>
        </w:rPr>
        <w:t xml:space="preserve"> ca\</w:t>
      </w:r>
      <w:proofErr w:type="spellStart"/>
      <w:r w:rsidRPr="00CA6EE5">
        <w:rPr>
          <w:rStyle w:val="LabelEmbedded"/>
        </w:rPr>
        <w:t>RoleSeparationEnabled</w:t>
      </w:r>
      <w:proofErr w:type="spellEnd"/>
      <w:r w:rsidRPr="00CA6EE5">
        <w:rPr>
          <w:rStyle w:val="LabelEmbedded"/>
        </w:rPr>
        <w:t xml:space="preserve"> 1</w:t>
      </w:r>
    </w:p>
    <w:p w14:paraId="6740C19D" w14:textId="77777777" w:rsidR="007032F4" w:rsidRPr="00CA6EE5" w:rsidRDefault="007032F4" w:rsidP="007032F4">
      <w:r w:rsidRPr="00CA6EE5">
        <w:t xml:space="preserve">It is necessary to stop and start certificate services for the setting to take </w:t>
      </w:r>
      <w:proofErr w:type="spellStart"/>
      <w:r w:rsidRPr="00CA6EE5">
        <w:t>affect</w:t>
      </w:r>
      <w:proofErr w:type="spellEnd"/>
      <w:r w:rsidRPr="00CA6EE5">
        <w:t>.</w:t>
      </w:r>
    </w:p>
    <w:p w14:paraId="3A509E65" w14:textId="77777777" w:rsidR="007032F4" w:rsidRPr="00CA6EE5" w:rsidRDefault="00AD580B" w:rsidP="007032F4">
      <w:pPr>
        <w:pStyle w:val="AlertLabel"/>
      </w:pPr>
      <w:r w:rsidRPr="00CA6EE5">
        <w:rPr>
          <w:noProof/>
          <w:lang w:val="lv-LV" w:eastAsia="lv-LV"/>
        </w:rPr>
        <w:drawing>
          <wp:inline distT="0" distB="0" distL="0" distR="0" wp14:anchorId="05F48AD9" wp14:editId="117F5631">
            <wp:extent cx="228600" cy="171450"/>
            <wp:effectExtent l="0" t="0" r="0" b="0"/>
            <wp:docPr id="81" name="Picture 43"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41D953EB" w14:textId="77777777" w:rsidR="007032F4" w:rsidRPr="00CA6EE5" w:rsidRDefault="007032F4" w:rsidP="007032F4">
      <w:pPr>
        <w:pStyle w:val="AlertText"/>
      </w:pPr>
      <w:r w:rsidRPr="00CA6EE5">
        <w:t>Certutil.exe and other tools may be installed on a Windows XP Professional machine by installing the Administrative Tools (adminpak.msi) that are found in the \i386 directory on all Windows Server 2003 CD-ROM media.</w:t>
      </w:r>
    </w:p>
    <w:p w14:paraId="4975464C" w14:textId="77777777" w:rsidR="007032F4" w:rsidRPr="00CA6EE5" w:rsidRDefault="007032F4" w:rsidP="00AF60BF">
      <w:pPr>
        <w:pStyle w:val="Heading3"/>
      </w:pPr>
      <w:bookmarkStart w:id="83" w:name="_Toc165453971"/>
      <w:r w:rsidRPr="00CA6EE5">
        <w:t>Enabling a Key Recovery Agent</w:t>
      </w:r>
      <w:bookmarkEnd w:id="83"/>
    </w:p>
    <w:p w14:paraId="3316A8FA" w14:textId="77777777" w:rsidR="007032F4" w:rsidRPr="00CA6EE5" w:rsidRDefault="007032F4" w:rsidP="007032F4">
      <w:r w:rsidRPr="00CA6EE5">
        <w:rPr>
          <w:rStyle w:val="LabelEmbedded"/>
        </w:rPr>
        <w:t>To enable a KRA</w:t>
      </w:r>
    </w:p>
    <w:p w14:paraId="075D50B9" w14:textId="77777777" w:rsidR="007032F4" w:rsidRPr="00CA6EE5" w:rsidRDefault="007032F4" w:rsidP="00B05E1F">
      <w:pPr>
        <w:pStyle w:val="NumberedList1"/>
        <w:numPr>
          <w:ilvl w:val="0"/>
          <w:numId w:val="18"/>
        </w:numPr>
        <w:tabs>
          <w:tab w:val="left" w:pos="360"/>
        </w:tabs>
      </w:pPr>
      <w:r w:rsidRPr="00CA6EE5">
        <w:t>Log on as Administrator of the server or CA Administrator, if role separation is enabled.</w:t>
      </w:r>
    </w:p>
    <w:p w14:paraId="21EE6AC7" w14:textId="77777777" w:rsidR="007032F4" w:rsidRPr="00CA6EE5" w:rsidRDefault="007032F4" w:rsidP="00B05E1F">
      <w:pPr>
        <w:pStyle w:val="NumberedList1"/>
        <w:numPr>
          <w:ilvl w:val="0"/>
          <w:numId w:val="18"/>
        </w:numPr>
        <w:tabs>
          <w:tab w:val="left" w:pos="360"/>
        </w:tabs>
      </w:pPr>
      <w:r w:rsidRPr="00CA6EE5">
        <w:t xml:space="preserve">On the </w:t>
      </w:r>
      <w:r w:rsidRPr="00CA6EE5">
        <w:rPr>
          <w:rStyle w:val="UI"/>
        </w:rPr>
        <w:t>Administrative Tools</w:t>
      </w:r>
      <w:r w:rsidRPr="00CA6EE5">
        <w:t xml:space="preserve"> menu, open </w:t>
      </w:r>
      <w:r w:rsidRPr="00CA6EE5">
        <w:rPr>
          <w:rStyle w:val="UI"/>
        </w:rPr>
        <w:t>Certification Authority</w:t>
      </w:r>
      <w:r w:rsidRPr="00CA6EE5">
        <w:t>.</w:t>
      </w:r>
    </w:p>
    <w:p w14:paraId="52831627" w14:textId="77777777" w:rsidR="007032F4" w:rsidRPr="00CA6EE5" w:rsidRDefault="007032F4" w:rsidP="00B05E1F">
      <w:pPr>
        <w:pStyle w:val="NumberedList1"/>
        <w:numPr>
          <w:ilvl w:val="0"/>
          <w:numId w:val="18"/>
        </w:numPr>
        <w:tabs>
          <w:tab w:val="left" w:pos="360"/>
        </w:tabs>
      </w:pPr>
      <w:r w:rsidRPr="00CA6EE5">
        <w:t>In the console tree, select the CA.</w:t>
      </w:r>
    </w:p>
    <w:p w14:paraId="09F5C969" w14:textId="77777777" w:rsidR="007032F4" w:rsidRPr="00CA6EE5" w:rsidRDefault="007032F4" w:rsidP="00B05E1F">
      <w:pPr>
        <w:pStyle w:val="NumberedList1"/>
        <w:numPr>
          <w:ilvl w:val="0"/>
          <w:numId w:val="18"/>
        </w:numPr>
        <w:tabs>
          <w:tab w:val="left" w:pos="360"/>
        </w:tabs>
      </w:pPr>
      <w:r w:rsidRPr="00CA6EE5">
        <w:t xml:space="preserve">Right-click the CA name, and then click </w:t>
      </w:r>
      <w:r w:rsidRPr="00CA6EE5">
        <w:rPr>
          <w:rStyle w:val="UI"/>
        </w:rPr>
        <w:t>Properties</w:t>
      </w:r>
      <w:r w:rsidRPr="00CA6EE5">
        <w:t>.</w:t>
      </w:r>
    </w:p>
    <w:p w14:paraId="353C828F" w14:textId="77777777" w:rsidR="007032F4" w:rsidRPr="00CA6EE5" w:rsidRDefault="007032F4" w:rsidP="00B05E1F">
      <w:pPr>
        <w:pStyle w:val="NumberedList1"/>
        <w:numPr>
          <w:ilvl w:val="0"/>
          <w:numId w:val="18"/>
        </w:numPr>
        <w:tabs>
          <w:tab w:val="left" w:pos="360"/>
        </w:tabs>
      </w:pPr>
      <w:r w:rsidRPr="00CA6EE5">
        <w:t xml:space="preserve">Click the </w:t>
      </w:r>
      <w:r w:rsidRPr="00CA6EE5">
        <w:rPr>
          <w:rStyle w:val="UI"/>
        </w:rPr>
        <w:t>Recovery Agents</w:t>
      </w:r>
      <w:r w:rsidRPr="00CA6EE5">
        <w:t xml:space="preserve"> tab.</w:t>
      </w:r>
    </w:p>
    <w:p w14:paraId="6D697160" w14:textId="77777777" w:rsidR="007032F4" w:rsidRPr="00CA6EE5" w:rsidRDefault="007032F4" w:rsidP="007055C7"/>
    <w:p w14:paraId="012F7062" w14:textId="77777777" w:rsidR="007032F4" w:rsidRPr="00CA6EE5" w:rsidRDefault="007032F4" w:rsidP="007055C7"/>
    <w:p w14:paraId="13F70080" w14:textId="77777777" w:rsidR="007055C7" w:rsidRPr="00CA6EE5" w:rsidRDefault="007055C7" w:rsidP="007055C7"/>
    <w:p w14:paraId="05DAD804" w14:textId="77777777" w:rsidR="007055C7" w:rsidRPr="00CA6EE5" w:rsidRDefault="007055C7" w:rsidP="007055C7"/>
    <w:p w14:paraId="379DC232" w14:textId="77777777" w:rsidR="007055C7" w:rsidRPr="00CA6EE5" w:rsidRDefault="007055C7" w:rsidP="007055C7"/>
    <w:p w14:paraId="3A2FC4DB" w14:textId="77777777" w:rsidR="007055C7" w:rsidRPr="00CA6EE5" w:rsidRDefault="007055C7" w:rsidP="007055C7"/>
    <w:p w14:paraId="559FC8B1" w14:textId="77777777" w:rsidR="007055C7" w:rsidRPr="00CA6EE5" w:rsidRDefault="007055C7" w:rsidP="007055C7"/>
    <w:p w14:paraId="6DE324E9" w14:textId="77777777" w:rsidR="007055C7" w:rsidRPr="00CA6EE5" w:rsidRDefault="007055C7" w:rsidP="007055C7"/>
    <w:p w14:paraId="3E0BED17" w14:textId="77777777" w:rsidR="007055C7" w:rsidRPr="00CA6EE5" w:rsidRDefault="007055C7" w:rsidP="007055C7"/>
    <w:p w14:paraId="6A935B4D" w14:textId="77777777" w:rsidR="007055C7" w:rsidRPr="00CA6EE5" w:rsidRDefault="007055C7" w:rsidP="007055C7"/>
    <w:p w14:paraId="322291E8" w14:textId="77777777" w:rsidR="007055C7" w:rsidRPr="00CA6EE5" w:rsidRDefault="007055C7" w:rsidP="007055C7"/>
    <w:p w14:paraId="73445190" w14:textId="77777777" w:rsidR="007055C7" w:rsidRPr="00CA6EE5" w:rsidRDefault="007055C7" w:rsidP="007055C7"/>
    <w:p w14:paraId="1EF9EAD0" w14:textId="77777777" w:rsidR="007055C7" w:rsidRPr="00CA6EE5" w:rsidRDefault="007055C7" w:rsidP="007055C7"/>
    <w:p w14:paraId="74B1FDCF" w14:textId="77777777" w:rsidR="007055C7" w:rsidRPr="00CA6EE5" w:rsidRDefault="007055C7" w:rsidP="007055C7"/>
    <w:p w14:paraId="6B62DCA4" w14:textId="77777777" w:rsidR="007055C7" w:rsidRPr="00CA6EE5" w:rsidRDefault="007055C7" w:rsidP="007055C7"/>
    <w:p w14:paraId="4AB775E4" w14:textId="77777777" w:rsidR="007055C7" w:rsidRPr="00CA6EE5" w:rsidRDefault="007055C7" w:rsidP="007055C7"/>
    <w:p w14:paraId="7B327E79" w14:textId="77777777" w:rsidR="007055C7" w:rsidRPr="00CA6EE5" w:rsidRDefault="007055C7" w:rsidP="007055C7"/>
    <w:p w14:paraId="5B2ACF35" w14:textId="77777777" w:rsidR="007055C7" w:rsidRPr="00CA6EE5" w:rsidRDefault="007055C7" w:rsidP="007055C7"/>
    <w:p w14:paraId="145C09C9" w14:textId="77777777" w:rsidR="007055C7" w:rsidRPr="00CA6EE5" w:rsidRDefault="007055C7" w:rsidP="007055C7"/>
    <w:p w14:paraId="29F01C38" w14:textId="77777777" w:rsidR="007055C7" w:rsidRPr="00CA6EE5" w:rsidRDefault="00AD580B" w:rsidP="007055C7">
      <w:r w:rsidRPr="00CA6EE5">
        <w:rPr>
          <w:noProof/>
          <w:lang w:val="lv-LV" w:eastAsia="lv-LV"/>
        </w:rPr>
        <w:drawing>
          <wp:anchor distT="0" distB="0" distL="114300" distR="114300" simplePos="0" relativeHeight="251664384" behindDoc="0" locked="0" layoutInCell="1" allowOverlap="1" wp14:anchorId="5D1A417C" wp14:editId="534F07EA">
            <wp:simplePos x="0" y="0"/>
            <wp:positionH relativeFrom="column">
              <wp:posOffset>161925</wp:posOffset>
            </wp:positionH>
            <wp:positionV relativeFrom="paragraph">
              <wp:posOffset>-2076450</wp:posOffset>
            </wp:positionV>
            <wp:extent cx="3090545" cy="404431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90545" cy="4044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774CA8" w14:textId="77777777" w:rsidR="007055C7" w:rsidRPr="00CA6EE5" w:rsidRDefault="007055C7" w:rsidP="007055C7"/>
    <w:p w14:paraId="2AC4D1B4" w14:textId="77777777" w:rsidR="007055C7" w:rsidRPr="00CA6EE5" w:rsidRDefault="007055C7" w:rsidP="007055C7"/>
    <w:p w14:paraId="5BADA5DB" w14:textId="77777777" w:rsidR="007055C7" w:rsidRPr="00CA6EE5" w:rsidRDefault="007055C7" w:rsidP="007055C7"/>
    <w:p w14:paraId="2FC096A1" w14:textId="77777777" w:rsidR="007055C7" w:rsidRPr="00CA6EE5" w:rsidRDefault="007055C7" w:rsidP="007055C7"/>
    <w:p w14:paraId="0A5F70B0" w14:textId="77777777" w:rsidR="007055C7" w:rsidRPr="00CA6EE5" w:rsidRDefault="007055C7" w:rsidP="007055C7"/>
    <w:p w14:paraId="0A72CD62" w14:textId="77777777" w:rsidR="007055C7" w:rsidRPr="00CA6EE5" w:rsidRDefault="007055C7" w:rsidP="007055C7"/>
    <w:p w14:paraId="713DD9FA" w14:textId="77777777" w:rsidR="007055C7" w:rsidRPr="00CA6EE5" w:rsidRDefault="007055C7" w:rsidP="007055C7"/>
    <w:p w14:paraId="6CE0408E" w14:textId="77777777" w:rsidR="007055C7" w:rsidRPr="00CA6EE5" w:rsidRDefault="007055C7" w:rsidP="007055C7"/>
    <w:p w14:paraId="721987C9" w14:textId="77777777" w:rsidR="007421B4" w:rsidRPr="00CA6EE5" w:rsidRDefault="007421B4" w:rsidP="007055C7">
      <w:pPr>
        <w:pStyle w:val="TextinList1"/>
        <w:ind w:left="0"/>
        <w:rPr>
          <w:rStyle w:val="LabelEmbedded"/>
        </w:rPr>
      </w:pPr>
    </w:p>
    <w:p w14:paraId="587B2221" w14:textId="77777777" w:rsidR="007032F4" w:rsidRPr="00CA6EE5" w:rsidRDefault="00660F9F" w:rsidP="00184AFF">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17</w:t>
      </w:r>
      <w:r w:rsidRPr="00CA6EE5">
        <w:fldChar w:fldCharType="end"/>
      </w:r>
      <w:r w:rsidRPr="00CA6EE5">
        <w:t>: Recovery Agents Tab</w:t>
      </w:r>
    </w:p>
    <w:p w14:paraId="06D92C6D" w14:textId="77777777" w:rsidR="007032F4" w:rsidRPr="00CA6EE5" w:rsidRDefault="007032F4" w:rsidP="00B05E1F">
      <w:pPr>
        <w:pStyle w:val="NumberedList1"/>
        <w:numPr>
          <w:ilvl w:val="0"/>
          <w:numId w:val="18"/>
        </w:numPr>
        <w:tabs>
          <w:tab w:val="left" w:pos="360"/>
        </w:tabs>
      </w:pPr>
      <w:r w:rsidRPr="00CA6EE5">
        <w:t xml:space="preserve">To enable key archival, click </w:t>
      </w:r>
      <w:r w:rsidRPr="00CA6EE5">
        <w:rPr>
          <w:rStyle w:val="UI"/>
        </w:rPr>
        <w:t>Archive the key</w:t>
      </w:r>
      <w:r w:rsidRPr="00CA6EE5">
        <w:t xml:space="preserve">. </w:t>
      </w:r>
    </w:p>
    <w:p w14:paraId="5489FC4E" w14:textId="77777777" w:rsidR="007032F4" w:rsidRPr="00CA6EE5" w:rsidRDefault="007032F4" w:rsidP="00B05E1F">
      <w:pPr>
        <w:pStyle w:val="NumberedList1"/>
        <w:numPr>
          <w:ilvl w:val="0"/>
          <w:numId w:val="18"/>
        </w:numPr>
        <w:tabs>
          <w:tab w:val="left" w:pos="360"/>
        </w:tabs>
      </w:pPr>
      <w:r w:rsidRPr="00CA6EE5">
        <w:t xml:space="preserve">By default, the CA will only use one KRA. However, a KRA certificate must first be selected for the CA to begin archival. To select a KRA certificate, click </w:t>
      </w:r>
      <w:r w:rsidRPr="00CA6EE5">
        <w:rPr>
          <w:rStyle w:val="UI"/>
        </w:rPr>
        <w:t>Add</w:t>
      </w:r>
      <w:r w:rsidRPr="00CA6EE5">
        <w:t xml:space="preserve">. </w:t>
      </w:r>
    </w:p>
    <w:p w14:paraId="4CA12AB4" w14:textId="77777777" w:rsidR="007032F4" w:rsidRPr="00CA6EE5" w:rsidRDefault="007032F4" w:rsidP="00184AFF">
      <w:pPr>
        <w:pStyle w:val="TextinList1"/>
        <w:ind w:left="720"/>
      </w:pPr>
      <w:r w:rsidRPr="00CA6EE5">
        <w:t xml:space="preserve">The system will find valid KRA certificates and display the available KRA certificates. </w:t>
      </w:r>
    </w:p>
    <w:p w14:paraId="5DF02A95" w14:textId="77777777" w:rsidR="007032F4" w:rsidRPr="00CA6EE5" w:rsidRDefault="007032F4" w:rsidP="00184AFF">
      <w:pPr>
        <w:pStyle w:val="TextinList1"/>
        <w:ind w:left="720"/>
      </w:pPr>
      <w:r w:rsidRPr="00CA6EE5">
        <w:t xml:space="preserve">KRA certificates are normally published to Active Directory by an Enterprise CA when enrollment occurs. KRA certificates are stored under the KRA container in the Public Key Services branch of the configuration partition in Active Directory. Since a CA may issue multiple KRA certificates, each KRA certificate will be added to the multi-valued </w:t>
      </w:r>
      <w:proofErr w:type="spellStart"/>
      <w:r w:rsidRPr="00CA6EE5">
        <w:t>userAttribute</w:t>
      </w:r>
      <w:proofErr w:type="spellEnd"/>
      <w:r w:rsidRPr="00CA6EE5">
        <w:t xml:space="preserve"> attribute of the CA object. </w:t>
      </w:r>
    </w:p>
    <w:p w14:paraId="619E853F" w14:textId="77777777" w:rsidR="007032F4" w:rsidRPr="00CA6EE5" w:rsidRDefault="007032F4" w:rsidP="00B05E1F">
      <w:pPr>
        <w:pStyle w:val="NumberedList1"/>
        <w:numPr>
          <w:ilvl w:val="0"/>
          <w:numId w:val="18"/>
        </w:numPr>
        <w:tabs>
          <w:tab w:val="left" w:pos="360"/>
        </w:tabs>
      </w:pPr>
      <w:r w:rsidRPr="00CA6EE5">
        <w:t xml:space="preserve">Select one certificate and click </w:t>
      </w:r>
      <w:r w:rsidRPr="00CA6EE5">
        <w:rPr>
          <w:rStyle w:val="UI"/>
        </w:rPr>
        <w:t>OK</w:t>
      </w:r>
      <w:r w:rsidRPr="00CA6EE5">
        <w:t>. You may view the highlighted certificate to ensure that you have selected the intended certificate.</w:t>
      </w:r>
    </w:p>
    <w:p w14:paraId="196AAA0A" w14:textId="77777777" w:rsidR="007032F4" w:rsidRPr="00CA6EE5" w:rsidRDefault="007032F4" w:rsidP="007032F4">
      <w:pPr>
        <w:pStyle w:val="FigureinList1"/>
      </w:pPr>
    </w:p>
    <w:p w14:paraId="2C0A078B" w14:textId="77777777" w:rsidR="007032F4" w:rsidRPr="00CA6EE5" w:rsidRDefault="007032F4" w:rsidP="007032F4">
      <w:pPr>
        <w:pStyle w:val="TableSpacinginList1"/>
      </w:pPr>
    </w:p>
    <w:p w14:paraId="17D02508" w14:textId="77777777" w:rsidR="007B4F4D" w:rsidRPr="00CA6EE5" w:rsidRDefault="007B4F4D" w:rsidP="007B4F4D"/>
    <w:p w14:paraId="27296CF7" w14:textId="77777777" w:rsidR="007B4F4D" w:rsidRPr="00CA6EE5" w:rsidRDefault="00AD580B" w:rsidP="007B4F4D">
      <w:r w:rsidRPr="00CA6EE5">
        <w:rPr>
          <w:noProof/>
          <w:lang w:val="lv-LV" w:eastAsia="lv-LV"/>
        </w:rPr>
        <w:drawing>
          <wp:anchor distT="0" distB="0" distL="114300" distR="114300" simplePos="0" relativeHeight="251665408" behindDoc="0" locked="0" layoutInCell="1" allowOverlap="1" wp14:anchorId="19EF7BFE" wp14:editId="13748CE7">
            <wp:simplePos x="0" y="0"/>
            <wp:positionH relativeFrom="column">
              <wp:posOffset>190500</wp:posOffset>
            </wp:positionH>
            <wp:positionV relativeFrom="paragraph">
              <wp:posOffset>29845</wp:posOffset>
            </wp:positionV>
            <wp:extent cx="3090545" cy="404431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90545" cy="4044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45F706" w14:textId="77777777" w:rsidR="007B4F4D" w:rsidRPr="00CA6EE5" w:rsidRDefault="007B4F4D" w:rsidP="007B4F4D"/>
    <w:p w14:paraId="4622A355" w14:textId="77777777" w:rsidR="007B4F4D" w:rsidRPr="00CA6EE5" w:rsidRDefault="007B4F4D" w:rsidP="007B4F4D"/>
    <w:p w14:paraId="39E0BAFD" w14:textId="77777777" w:rsidR="007B4F4D" w:rsidRPr="00CA6EE5" w:rsidRDefault="007B4F4D" w:rsidP="007B4F4D"/>
    <w:p w14:paraId="7D723DD8" w14:textId="77777777" w:rsidR="007B4F4D" w:rsidRPr="00CA6EE5" w:rsidRDefault="007B4F4D" w:rsidP="007B4F4D"/>
    <w:p w14:paraId="22BB81AE" w14:textId="77777777" w:rsidR="007B4F4D" w:rsidRPr="00CA6EE5" w:rsidRDefault="007B4F4D" w:rsidP="007B4F4D"/>
    <w:p w14:paraId="0E6AAD95" w14:textId="77777777" w:rsidR="007B4F4D" w:rsidRPr="00CA6EE5" w:rsidRDefault="007B4F4D" w:rsidP="007B4F4D"/>
    <w:p w14:paraId="2D91D78A" w14:textId="77777777" w:rsidR="007B4F4D" w:rsidRPr="00CA6EE5" w:rsidRDefault="007B4F4D" w:rsidP="007B4F4D"/>
    <w:p w14:paraId="4F069BA1" w14:textId="77777777" w:rsidR="007B4F4D" w:rsidRPr="00CA6EE5" w:rsidRDefault="007B4F4D" w:rsidP="007B4F4D"/>
    <w:p w14:paraId="4B8D48CD" w14:textId="77777777" w:rsidR="007B4F4D" w:rsidRPr="00CA6EE5" w:rsidRDefault="007B4F4D" w:rsidP="007B4F4D"/>
    <w:p w14:paraId="062ECE19" w14:textId="77777777" w:rsidR="007B4F4D" w:rsidRPr="00CA6EE5" w:rsidRDefault="007B4F4D" w:rsidP="007B4F4D"/>
    <w:p w14:paraId="4CA53E98" w14:textId="77777777" w:rsidR="007B4F4D" w:rsidRPr="00CA6EE5" w:rsidRDefault="007B4F4D" w:rsidP="007B4F4D"/>
    <w:p w14:paraId="7A5F18D1" w14:textId="77777777" w:rsidR="007B4F4D" w:rsidRPr="00CA6EE5" w:rsidRDefault="007B4F4D" w:rsidP="007B4F4D"/>
    <w:p w14:paraId="2D4814B2" w14:textId="77777777" w:rsidR="007B4F4D" w:rsidRPr="00CA6EE5" w:rsidRDefault="007B4F4D" w:rsidP="007B4F4D"/>
    <w:p w14:paraId="414EB36D" w14:textId="77777777" w:rsidR="007B4F4D" w:rsidRPr="00CA6EE5" w:rsidRDefault="007B4F4D" w:rsidP="007B4F4D"/>
    <w:p w14:paraId="0346305F" w14:textId="77777777" w:rsidR="007B4F4D" w:rsidRPr="00CA6EE5" w:rsidRDefault="007B4F4D" w:rsidP="007B4F4D"/>
    <w:p w14:paraId="36BA62D6" w14:textId="77777777" w:rsidR="007B4F4D" w:rsidRPr="00CA6EE5" w:rsidRDefault="007B4F4D" w:rsidP="007B4F4D"/>
    <w:p w14:paraId="276E79AC" w14:textId="77777777" w:rsidR="000A226D" w:rsidRPr="00CA6EE5" w:rsidRDefault="000A226D" w:rsidP="007B4F4D">
      <w:pPr>
        <w:pStyle w:val="TextinList1"/>
        <w:ind w:left="0"/>
      </w:pPr>
    </w:p>
    <w:p w14:paraId="543E825E" w14:textId="77777777" w:rsidR="007B4F4D" w:rsidRPr="00CA6EE5" w:rsidRDefault="007B4F4D" w:rsidP="007B4F4D">
      <w:pPr>
        <w:pStyle w:val="TextinList1"/>
        <w:ind w:left="0"/>
        <w:rPr>
          <w:rStyle w:val="LabelEmbedded"/>
        </w:rPr>
      </w:pPr>
    </w:p>
    <w:p w14:paraId="7D1C238A" w14:textId="77777777" w:rsidR="007032F4" w:rsidRPr="00CA6EE5" w:rsidRDefault="00184AFF" w:rsidP="00184AFF">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18</w:t>
      </w:r>
      <w:r w:rsidRPr="00CA6EE5">
        <w:fldChar w:fldCharType="end"/>
      </w:r>
      <w:r w:rsidRPr="00CA6EE5">
        <w:t>: Recovery Agents Tab</w:t>
      </w:r>
    </w:p>
    <w:p w14:paraId="3B8C6BB4" w14:textId="77777777" w:rsidR="007032F4" w:rsidRPr="00CA6EE5" w:rsidRDefault="007032F4" w:rsidP="00B05E1F">
      <w:pPr>
        <w:pStyle w:val="NumberedList1"/>
        <w:numPr>
          <w:ilvl w:val="0"/>
          <w:numId w:val="18"/>
        </w:numPr>
        <w:tabs>
          <w:tab w:val="left" w:pos="360"/>
        </w:tabs>
      </w:pPr>
      <w:r w:rsidRPr="00CA6EE5">
        <w:t xml:space="preserve">After one or more KRA certificates have been added, click </w:t>
      </w:r>
      <w:r w:rsidRPr="00CA6EE5">
        <w:rPr>
          <w:b/>
        </w:rPr>
        <w:t>OK</w:t>
      </w:r>
      <w:r w:rsidRPr="00CA6EE5">
        <w:t xml:space="preserve"> to enable key archival on the CA. However, Certificate Services must be stopped and started to enable the use of the selected KRAs. KRA certificates are only processed at service start.</w:t>
      </w:r>
    </w:p>
    <w:p w14:paraId="150CBAED" w14:textId="77777777" w:rsidR="007032F4" w:rsidRPr="00CA6EE5" w:rsidRDefault="007032F4" w:rsidP="00AF60BF">
      <w:pPr>
        <w:pStyle w:val="Heading3"/>
      </w:pPr>
      <w:bookmarkStart w:id="84" w:name="_Ref163421214"/>
      <w:bookmarkStart w:id="85" w:name="_Toc165453972"/>
      <w:r w:rsidRPr="00CA6EE5">
        <w:t>Configuring Certificate Managers</w:t>
      </w:r>
      <w:bookmarkEnd w:id="84"/>
      <w:bookmarkEnd w:id="85"/>
    </w:p>
    <w:p w14:paraId="246BC41B" w14:textId="77777777" w:rsidR="007032F4" w:rsidRPr="00CA6EE5" w:rsidRDefault="007032F4" w:rsidP="007032F4">
      <w:r w:rsidRPr="00CA6EE5">
        <w:t>To recover the private keys of a user, the CA enforces that a person be a Certificate Manager (if defined) and also holds a private key for a valid KRA certificate. As a best practice, most organizations separate these two roles. By default, the CA Administrator is a Certificate Manager for all users unless otherwise explicitly defined. A KRA is not necessarily a CA Officer (Certificate Manager). They may be segmented as separate roles. A KRA is defined as a person who holds a private key for a valid KRA certificate.</w:t>
      </w:r>
    </w:p>
    <w:p w14:paraId="554F0784" w14:textId="77777777" w:rsidR="007032F4" w:rsidRPr="00CA6EE5" w:rsidRDefault="007032F4" w:rsidP="007032F4">
      <w:r w:rsidRPr="00CA6EE5">
        <w:t>A CA Officer is defined as a Certificate Manager who has the security permission on the CA to Issue and Manage Certificates. The security permissions are configured on a CA using the Security tab on the CA Properties in the Certification Authority MMC snap-in.</w:t>
      </w:r>
    </w:p>
    <w:p w14:paraId="53E02646" w14:textId="77777777" w:rsidR="007032F4" w:rsidRPr="00CA6EE5" w:rsidRDefault="00AD580B" w:rsidP="007032F4">
      <w:pPr>
        <w:pStyle w:val="Figure"/>
      </w:pPr>
      <w:r w:rsidRPr="00CA6EE5">
        <w:rPr>
          <w:noProof/>
          <w:lang w:val="lv-LV" w:eastAsia="lv-LV"/>
        </w:rPr>
        <w:drawing>
          <wp:inline distT="0" distB="0" distL="0" distR="0" wp14:anchorId="794E3449" wp14:editId="4838C177">
            <wp:extent cx="3848100" cy="4543425"/>
            <wp:effectExtent l="0" t="0" r="0" b="0"/>
            <wp:docPr id="82" name="Picture 46" descr="kyacws0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kyacws032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48100" cy="4543425"/>
                    </a:xfrm>
                    <a:prstGeom prst="rect">
                      <a:avLst/>
                    </a:prstGeom>
                    <a:noFill/>
                    <a:ln>
                      <a:noFill/>
                    </a:ln>
                  </pic:spPr>
                </pic:pic>
              </a:graphicData>
            </a:graphic>
          </wp:inline>
        </w:drawing>
      </w:r>
    </w:p>
    <w:p w14:paraId="592924AB" w14:textId="77777777" w:rsidR="007032F4" w:rsidRPr="00CA6EE5" w:rsidRDefault="007032F4" w:rsidP="007032F4">
      <w:pPr>
        <w:pStyle w:val="TableSpacing"/>
      </w:pPr>
    </w:p>
    <w:p w14:paraId="1A709AC7" w14:textId="77777777" w:rsidR="007032F4" w:rsidRPr="00CA6EE5" w:rsidRDefault="004964EF" w:rsidP="004964EF">
      <w:pPr>
        <w:pStyle w:val="Caption"/>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19</w:t>
      </w:r>
      <w:r w:rsidRPr="00CA6EE5">
        <w:fldChar w:fldCharType="end"/>
      </w:r>
      <w:r w:rsidRPr="00CA6EE5">
        <w:t>: Security Tab</w:t>
      </w:r>
    </w:p>
    <w:p w14:paraId="6CEE71EC" w14:textId="77777777" w:rsidR="007032F4" w:rsidRPr="00CA6EE5" w:rsidRDefault="007032F4" w:rsidP="007032F4">
      <w:r w:rsidRPr="00CA6EE5">
        <w:t>A CA Administrator can define more specific CA Officer Roles on a C</w:t>
      </w:r>
      <w:r w:rsidR="00B72DD1" w:rsidRPr="00CA6EE5">
        <w:t>A</w:t>
      </w:r>
      <w:r w:rsidRPr="00CA6EE5">
        <w:t xml:space="preserve"> by using the</w:t>
      </w:r>
      <w:r w:rsidR="00E06EB2" w:rsidRPr="00CA6EE5">
        <w:t xml:space="preserve"> Certificate Managers tab (called</w:t>
      </w:r>
      <w:r w:rsidRPr="00CA6EE5">
        <w:t xml:space="preserve"> Certificate Managers Restrictions tab</w:t>
      </w:r>
      <w:r w:rsidR="00E06EB2" w:rsidRPr="00CA6EE5">
        <w:t xml:space="preserve"> in Windows Server 2003 CAs)</w:t>
      </w:r>
      <w:r w:rsidRPr="00CA6EE5">
        <w:t>. By default, any user or group that has the permission to Issue and Manage Certificates is also a CA Officer and can issue, revoke, or export a recovery BLOB for any other user who has been issued a certificate from that CA.  </w:t>
      </w:r>
    </w:p>
    <w:p w14:paraId="12955C54" w14:textId="77777777" w:rsidR="00CF5EF6" w:rsidRPr="00CA6EE5" w:rsidRDefault="00AD580B" w:rsidP="00CF5EF6">
      <w:pPr>
        <w:pStyle w:val="Figure"/>
        <w:keepNext/>
      </w:pPr>
      <w:r w:rsidRPr="00CA6EE5">
        <w:rPr>
          <w:noProof/>
          <w:lang w:val="lv-LV" w:eastAsia="lv-LV"/>
        </w:rPr>
        <w:drawing>
          <wp:inline distT="0" distB="0" distL="0" distR="0" wp14:anchorId="4462D044" wp14:editId="1DDC98F9">
            <wp:extent cx="3848100" cy="5038725"/>
            <wp:effectExtent l="0" t="0" r="0" b="0"/>
            <wp:docPr id="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848100" cy="5038725"/>
                    </a:xfrm>
                    <a:prstGeom prst="rect">
                      <a:avLst/>
                    </a:prstGeom>
                    <a:noFill/>
                    <a:ln>
                      <a:noFill/>
                    </a:ln>
                  </pic:spPr>
                </pic:pic>
              </a:graphicData>
            </a:graphic>
          </wp:inline>
        </w:drawing>
      </w:r>
    </w:p>
    <w:p w14:paraId="0703C415" w14:textId="77777777" w:rsidR="00CF5EF6" w:rsidRPr="00CA6EE5" w:rsidRDefault="00CF5EF6" w:rsidP="00CF5EF6">
      <w:pPr>
        <w:pStyle w:val="Caption"/>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20</w:t>
      </w:r>
      <w:r w:rsidRPr="00CA6EE5">
        <w:fldChar w:fldCharType="end"/>
      </w:r>
      <w:r w:rsidRPr="00CA6EE5">
        <w:t>: Certificate Managers Tab</w:t>
      </w:r>
    </w:p>
    <w:p w14:paraId="36860AA2" w14:textId="77777777" w:rsidR="007032F4" w:rsidRPr="00CA6EE5" w:rsidRDefault="00AD580B" w:rsidP="007032F4">
      <w:pPr>
        <w:pStyle w:val="Figure"/>
      </w:pPr>
      <w:r w:rsidRPr="00CA6EE5">
        <w:rPr>
          <w:noProof/>
          <w:lang w:val="lv-LV" w:eastAsia="lv-LV"/>
        </w:rPr>
        <w:drawing>
          <wp:inline distT="0" distB="0" distL="0" distR="0" wp14:anchorId="32E53AE3" wp14:editId="1F10D34F">
            <wp:extent cx="3848100" cy="4543425"/>
            <wp:effectExtent l="0" t="0" r="0" b="0"/>
            <wp:docPr id="84" name="Picture 47" descr="kyacws0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kyacws032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848100" cy="4543425"/>
                    </a:xfrm>
                    <a:prstGeom prst="rect">
                      <a:avLst/>
                    </a:prstGeom>
                    <a:noFill/>
                    <a:ln>
                      <a:noFill/>
                    </a:ln>
                  </pic:spPr>
                </pic:pic>
              </a:graphicData>
            </a:graphic>
          </wp:inline>
        </w:drawing>
      </w:r>
    </w:p>
    <w:p w14:paraId="4F52BABF" w14:textId="77777777" w:rsidR="007032F4" w:rsidRPr="00CA6EE5" w:rsidRDefault="007032F4" w:rsidP="007032F4">
      <w:pPr>
        <w:pStyle w:val="TableSpacing"/>
      </w:pPr>
    </w:p>
    <w:p w14:paraId="33D31FAF" w14:textId="77777777" w:rsidR="007032F4" w:rsidRPr="00CA6EE5" w:rsidRDefault="00B72DD1" w:rsidP="00B72DD1">
      <w:pPr>
        <w:pStyle w:val="Caption"/>
      </w:pPr>
      <w:bookmarkStart w:id="86" w:name="_Ref163422211"/>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21</w:t>
      </w:r>
      <w:r w:rsidRPr="00CA6EE5">
        <w:fldChar w:fldCharType="end"/>
      </w:r>
      <w:bookmarkEnd w:id="86"/>
      <w:r w:rsidRPr="00CA6EE5">
        <w:t xml:space="preserve">: Certificate Managers </w:t>
      </w:r>
      <w:r w:rsidR="00CF5EF6" w:rsidRPr="00CA6EE5">
        <w:t xml:space="preserve">Restrictions </w:t>
      </w:r>
      <w:r w:rsidRPr="00CA6EE5">
        <w:t>Tab</w:t>
      </w:r>
    </w:p>
    <w:p w14:paraId="45733E70" w14:textId="77777777" w:rsidR="007032F4" w:rsidRPr="00CA6EE5" w:rsidRDefault="007032F4" w:rsidP="007032F4">
      <w:r w:rsidRPr="00CA6EE5">
        <w:t xml:space="preserve">A CA Administrator can define that individual CA Officers have the ability to issue, revoke, and recover certificates for defined sets of user(s) and group(s) by selecting the </w:t>
      </w:r>
      <w:r w:rsidRPr="00CA6EE5">
        <w:rPr>
          <w:b/>
        </w:rPr>
        <w:t>Restrict certificate managers</w:t>
      </w:r>
      <w:r w:rsidRPr="00CA6EE5">
        <w:t xml:space="preserve"> option. Once the option has been selected, a CA Administrator may define CA Officers’ roles as required.</w:t>
      </w:r>
      <w:r w:rsidR="00AE602F" w:rsidRPr="00CA6EE5">
        <w:t xml:space="preserve"> Starting with Windows Server “Longhorn” CAs, certificate managers can also be restricted by certificate template</w:t>
      </w:r>
      <w:r w:rsidR="00406A7A" w:rsidRPr="00CA6EE5">
        <w:t xml:space="preserve"> (Figure 20)</w:t>
      </w:r>
      <w:r w:rsidR="00AE602F" w:rsidRPr="00CA6EE5">
        <w:t>.</w:t>
      </w:r>
    </w:p>
    <w:p w14:paraId="712F1B90" w14:textId="77777777" w:rsidR="007032F4" w:rsidRPr="00CA6EE5" w:rsidRDefault="007032F4" w:rsidP="00AF60BF">
      <w:pPr>
        <w:pStyle w:val="Heading3"/>
      </w:pPr>
      <w:bookmarkStart w:id="87" w:name="_Toc165453973"/>
      <w:r w:rsidRPr="00CA6EE5">
        <w:t>Configuring User Templates</w:t>
      </w:r>
      <w:bookmarkEnd w:id="87"/>
    </w:p>
    <w:p w14:paraId="37414B17" w14:textId="77777777" w:rsidR="00A6758B" w:rsidRPr="00CA6EE5" w:rsidRDefault="002A6E2E" w:rsidP="007032F4">
      <w:r w:rsidRPr="00CA6EE5">
        <w:t xml:space="preserve">Finally, </w:t>
      </w:r>
      <w:r w:rsidR="00A6758B" w:rsidRPr="00CA6EE5">
        <w:t xml:space="preserve">for </w:t>
      </w:r>
      <w:r w:rsidRPr="00CA6EE5">
        <w:t>key archival to happen automatically upon user enrollment, you must</w:t>
      </w:r>
      <w:r w:rsidR="007032F4" w:rsidRPr="00CA6EE5">
        <w:t xml:space="preserve"> enable </w:t>
      </w:r>
      <w:r w:rsidRPr="00CA6EE5">
        <w:t>the corresponding</w:t>
      </w:r>
      <w:r w:rsidR="007032F4" w:rsidRPr="00CA6EE5">
        <w:t xml:space="preserve"> </w:t>
      </w:r>
      <w:r w:rsidRPr="00CA6EE5">
        <w:t xml:space="preserve">certificate </w:t>
      </w:r>
      <w:r w:rsidR="007032F4" w:rsidRPr="00CA6EE5">
        <w:t>template for key archival</w:t>
      </w:r>
      <w:r w:rsidRPr="00CA6EE5">
        <w:t>.</w:t>
      </w:r>
    </w:p>
    <w:p w14:paraId="5EEA7ADC" w14:textId="77777777" w:rsidR="00A6758B" w:rsidRPr="00CA6EE5" w:rsidRDefault="002A6E2E" w:rsidP="00A6758B">
      <w:pPr>
        <w:numPr>
          <w:ilvl w:val="0"/>
          <w:numId w:val="19"/>
        </w:numPr>
      </w:pPr>
      <w:r w:rsidRPr="00CA6EE5">
        <w:t xml:space="preserve">In the </w:t>
      </w:r>
      <w:r w:rsidRPr="00CA6EE5">
        <w:rPr>
          <w:b/>
        </w:rPr>
        <w:t>Certificate Templates</w:t>
      </w:r>
      <w:r w:rsidRPr="00CA6EE5">
        <w:t xml:space="preserve"> </w:t>
      </w:r>
      <w:r w:rsidR="00CE0E16" w:rsidRPr="00CA6EE5">
        <w:t>MMC</w:t>
      </w:r>
      <w:r w:rsidR="007032F4" w:rsidRPr="00CA6EE5">
        <w:t xml:space="preserve">, </w:t>
      </w:r>
      <w:r w:rsidR="00CA206A" w:rsidRPr="00CA6EE5">
        <w:t xml:space="preserve">right-click </w:t>
      </w:r>
      <w:r w:rsidR="007032F4" w:rsidRPr="00CA6EE5">
        <w:t>the template that should enforce key archival</w:t>
      </w:r>
      <w:r w:rsidR="00A6758B" w:rsidRPr="00CA6EE5">
        <w:t xml:space="preserve">, </w:t>
      </w:r>
      <w:r w:rsidR="007032F4" w:rsidRPr="00CA6EE5">
        <w:t xml:space="preserve">and </w:t>
      </w:r>
      <w:r w:rsidR="00A6758B" w:rsidRPr="00CA6EE5">
        <w:t xml:space="preserve">then </w:t>
      </w:r>
      <w:r w:rsidR="007032F4" w:rsidRPr="00CA6EE5">
        <w:t>select</w:t>
      </w:r>
      <w:r w:rsidR="00CA206A" w:rsidRPr="00CA6EE5">
        <w:t xml:space="preserve"> </w:t>
      </w:r>
      <w:r w:rsidR="00CA206A" w:rsidRPr="00CA6EE5">
        <w:rPr>
          <w:b/>
        </w:rPr>
        <w:t>Properties</w:t>
      </w:r>
      <w:r w:rsidR="00CA206A" w:rsidRPr="00CA6EE5">
        <w:t>.</w:t>
      </w:r>
    </w:p>
    <w:p w14:paraId="64782B07" w14:textId="77777777" w:rsidR="00A6758B" w:rsidRPr="00CA6EE5" w:rsidRDefault="00CA206A" w:rsidP="00A6758B">
      <w:pPr>
        <w:numPr>
          <w:ilvl w:val="0"/>
          <w:numId w:val="19"/>
        </w:numPr>
      </w:pPr>
      <w:r w:rsidRPr="00CA6EE5">
        <w:t xml:space="preserve">On the </w:t>
      </w:r>
      <w:r w:rsidRPr="00CA6EE5">
        <w:rPr>
          <w:b/>
        </w:rPr>
        <w:t>Request Handling</w:t>
      </w:r>
      <w:r w:rsidRPr="00CA6EE5">
        <w:t xml:space="preserve"> tab, select </w:t>
      </w:r>
      <w:r w:rsidR="007032F4" w:rsidRPr="00CA6EE5">
        <w:t>the Archive subject’s encryption private key check box. Once the check box has been selected, the CA will always enforce key archival for that template.</w:t>
      </w:r>
      <w:r w:rsidRPr="00CA6EE5">
        <w:t xml:space="preserve"> In Windows Server “Longhorn” CAs, you can optionally select the option to “Use advanced symmetric algorithm to send the key to the CA”.</w:t>
      </w:r>
    </w:p>
    <w:p w14:paraId="711794F7" w14:textId="77777777" w:rsidR="00C077CA" w:rsidRPr="00CA6EE5" w:rsidRDefault="00AD580B" w:rsidP="00C077CA">
      <w:pPr>
        <w:pStyle w:val="AlertLabel"/>
      </w:pPr>
      <w:r w:rsidRPr="00CA6EE5">
        <w:rPr>
          <w:noProof/>
          <w:lang w:val="lv-LV" w:eastAsia="lv-LV"/>
        </w:rPr>
        <w:drawing>
          <wp:inline distT="0" distB="0" distL="0" distR="0" wp14:anchorId="6387440E" wp14:editId="574ABC6E">
            <wp:extent cx="228600" cy="171450"/>
            <wp:effectExtent l="0" t="0" r="0" b="0"/>
            <wp:docPr id="85" name="Picture 12"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C077CA" w:rsidRPr="00CA6EE5">
        <w:t xml:space="preserve">Important </w:t>
      </w:r>
    </w:p>
    <w:p w14:paraId="30BAB760" w14:textId="77777777" w:rsidR="007032F4" w:rsidRPr="00CA6EE5" w:rsidRDefault="00CA206A" w:rsidP="007032F4">
      <w:pPr>
        <w:numPr>
          <w:ins w:id="88" w:author="Author" w:date="2007-04-04T03:57:00Z"/>
        </w:numPr>
      </w:pPr>
      <w:r w:rsidRPr="00CA6EE5">
        <w:t xml:space="preserve">Before enabling this option, ensure </w:t>
      </w:r>
      <w:r w:rsidR="00A6758B" w:rsidRPr="00CA6EE5">
        <w:t xml:space="preserve">that </w:t>
      </w:r>
      <w:r w:rsidRPr="00CA6EE5">
        <w:t>both the clients and the CAs that will issue certificates for this template are capable of using the AES encryption algorithm. Otherwise, enrollments for this template will fail.</w:t>
      </w:r>
    </w:p>
    <w:p w14:paraId="0619AA3B" w14:textId="77777777" w:rsidR="007032F4" w:rsidRPr="00CA6EE5" w:rsidRDefault="00AD580B" w:rsidP="007032F4">
      <w:pPr>
        <w:pStyle w:val="Figure"/>
      </w:pPr>
      <w:r w:rsidRPr="00CA6EE5">
        <w:rPr>
          <w:noProof/>
          <w:lang w:val="lv-LV" w:eastAsia="lv-LV"/>
        </w:rPr>
        <w:drawing>
          <wp:inline distT="0" distB="0" distL="0" distR="0" wp14:anchorId="692B9EA7" wp14:editId="49724C93">
            <wp:extent cx="3838575" cy="4733925"/>
            <wp:effectExtent l="0" t="0" r="0" b="0"/>
            <wp:docPr id="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838575" cy="4733925"/>
                    </a:xfrm>
                    <a:prstGeom prst="rect">
                      <a:avLst/>
                    </a:prstGeom>
                    <a:noFill/>
                    <a:ln>
                      <a:noFill/>
                    </a:ln>
                  </pic:spPr>
                </pic:pic>
              </a:graphicData>
            </a:graphic>
          </wp:inline>
        </w:drawing>
      </w:r>
    </w:p>
    <w:p w14:paraId="21A4506F" w14:textId="77777777" w:rsidR="007032F4" w:rsidRPr="00CA6EE5" w:rsidRDefault="007032F4" w:rsidP="007032F4">
      <w:pPr>
        <w:pStyle w:val="TableSpacing"/>
      </w:pPr>
    </w:p>
    <w:p w14:paraId="37AE723D" w14:textId="77777777" w:rsidR="007032F4" w:rsidRPr="00CA6EE5" w:rsidRDefault="00C077CA" w:rsidP="00C077CA">
      <w:pPr>
        <w:pStyle w:val="Caption"/>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22</w:t>
      </w:r>
      <w:r w:rsidRPr="00CA6EE5">
        <w:fldChar w:fldCharType="end"/>
      </w:r>
      <w:r w:rsidRPr="00CA6EE5">
        <w:t>: Request Handling Tab</w:t>
      </w:r>
    </w:p>
    <w:p w14:paraId="3A6165AD" w14:textId="77777777" w:rsidR="007032F4" w:rsidRPr="00CA6EE5" w:rsidRDefault="00AD580B" w:rsidP="007032F4">
      <w:pPr>
        <w:pStyle w:val="AlertLabel"/>
      </w:pPr>
      <w:r w:rsidRPr="00CA6EE5">
        <w:rPr>
          <w:noProof/>
          <w:lang w:val="lv-LV" w:eastAsia="lv-LV"/>
        </w:rPr>
        <w:drawing>
          <wp:inline distT="0" distB="0" distL="0" distR="0" wp14:anchorId="40F0906C" wp14:editId="67E16416">
            <wp:extent cx="228600" cy="171450"/>
            <wp:effectExtent l="0" t="0" r="0" b="0"/>
            <wp:docPr id="87" name="Picture 5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45867DAE" w14:textId="77777777" w:rsidR="007032F4" w:rsidRPr="00CA6EE5" w:rsidRDefault="007032F4" w:rsidP="007032F4">
      <w:pPr>
        <w:pStyle w:val="AlertText"/>
      </w:pPr>
      <w:r w:rsidRPr="00CA6EE5">
        <w:t>A Windows Server 2003 CA will not allow archival of a key marked for signature only and will reject the request, even if sent programmatically to the CA.</w:t>
      </w:r>
    </w:p>
    <w:p w14:paraId="53906243" w14:textId="77777777" w:rsidR="007032F4" w:rsidRPr="00CA6EE5" w:rsidRDefault="007032F4" w:rsidP="00AF60BF">
      <w:pPr>
        <w:pStyle w:val="Heading1"/>
      </w:pPr>
      <w:bookmarkStart w:id="89" w:name="DSDOC_9321f194_bc8c_4114_b30c_83f886c182"/>
      <w:bookmarkStart w:id="90" w:name="_Toc165453974"/>
      <w:bookmarkEnd w:id="89"/>
      <w:r w:rsidRPr="00CA6EE5">
        <w:t>Migrating Exchange KMS to Windows Server 2003 CA</w:t>
      </w:r>
      <w:bookmarkEnd w:id="90"/>
    </w:p>
    <w:p w14:paraId="65168D50" w14:textId="77777777" w:rsidR="007032F4" w:rsidRPr="00CA6EE5" w:rsidRDefault="007032F4" w:rsidP="007032F4">
      <w:r w:rsidRPr="00CA6EE5">
        <w:t xml:space="preserve">The following are the summary steps for migrating Exchange 2000 Server KMS to a Windows Server 2003 </w:t>
      </w:r>
      <w:r w:rsidR="00BC2459" w:rsidRPr="00CA6EE5">
        <w:t>CA</w:t>
      </w:r>
      <w:r w:rsidRPr="00CA6EE5">
        <w:t>.</w:t>
      </w:r>
    </w:p>
    <w:p w14:paraId="2D382243" w14:textId="77777777" w:rsidR="007032F4" w:rsidRPr="00CA6EE5" w:rsidRDefault="007032F4" w:rsidP="00C75BBA">
      <w:pPr>
        <w:pStyle w:val="NumberedList1"/>
        <w:numPr>
          <w:ilvl w:val="0"/>
          <w:numId w:val="20"/>
        </w:numPr>
      </w:pPr>
      <w:r w:rsidRPr="00CA6EE5">
        <w:t>If running Exchange 5.5 KMS, upgrade to Exchange 2000.</w:t>
      </w:r>
    </w:p>
    <w:p w14:paraId="5D8722E7" w14:textId="77777777" w:rsidR="007032F4" w:rsidRPr="00CA6EE5" w:rsidRDefault="007032F4" w:rsidP="00C75BBA">
      <w:pPr>
        <w:pStyle w:val="NumberedList1"/>
        <w:numPr>
          <w:ilvl w:val="0"/>
          <w:numId w:val="20"/>
        </w:numPr>
      </w:pPr>
      <w:r w:rsidRPr="00CA6EE5">
        <w:t>Configure Windows Server 2003 CA for key archival.</w:t>
      </w:r>
    </w:p>
    <w:p w14:paraId="2452EB76" w14:textId="77777777" w:rsidR="007032F4" w:rsidRPr="00CA6EE5" w:rsidRDefault="007032F4" w:rsidP="00C75BBA">
      <w:pPr>
        <w:pStyle w:val="NumberedList1"/>
        <w:numPr>
          <w:ilvl w:val="0"/>
          <w:numId w:val="20"/>
        </w:numPr>
      </w:pPr>
      <w:r w:rsidRPr="00CA6EE5">
        <w:t>Ensure that the certificate is available for database migration.</w:t>
      </w:r>
    </w:p>
    <w:p w14:paraId="1C1FC4CB" w14:textId="77777777" w:rsidR="007032F4" w:rsidRPr="00CA6EE5" w:rsidRDefault="007032F4" w:rsidP="00C75BBA">
      <w:pPr>
        <w:pStyle w:val="NumberedList1"/>
        <w:numPr>
          <w:ilvl w:val="0"/>
          <w:numId w:val="20"/>
        </w:numPr>
      </w:pPr>
      <w:r w:rsidRPr="00CA6EE5">
        <w:t>Enable the foreign certificate import option on the CA, if necessary.</w:t>
      </w:r>
    </w:p>
    <w:p w14:paraId="09CD58B2" w14:textId="77777777" w:rsidR="007032F4" w:rsidRPr="00CA6EE5" w:rsidRDefault="007032F4" w:rsidP="00C75BBA">
      <w:pPr>
        <w:pStyle w:val="NumberedList1"/>
        <w:numPr>
          <w:ilvl w:val="0"/>
          <w:numId w:val="20"/>
        </w:numPr>
      </w:pPr>
      <w:r w:rsidRPr="00CA6EE5">
        <w:t>Export the Exchange KMS database.</w:t>
      </w:r>
    </w:p>
    <w:p w14:paraId="25D059F1" w14:textId="77777777" w:rsidR="007032F4" w:rsidRPr="00CA6EE5" w:rsidRDefault="007032F4" w:rsidP="00C75BBA">
      <w:pPr>
        <w:pStyle w:val="NumberedList1"/>
        <w:numPr>
          <w:ilvl w:val="0"/>
          <w:numId w:val="20"/>
        </w:numPr>
      </w:pPr>
      <w:r w:rsidRPr="00CA6EE5">
        <w:t>Import the Exchange database into the CA.</w:t>
      </w:r>
    </w:p>
    <w:p w14:paraId="45172BA5" w14:textId="77777777" w:rsidR="007032F4" w:rsidRPr="00CA6EE5" w:rsidRDefault="00AD580B" w:rsidP="007032F4">
      <w:pPr>
        <w:pStyle w:val="AlertLabel"/>
      </w:pPr>
      <w:r w:rsidRPr="00CA6EE5">
        <w:rPr>
          <w:noProof/>
          <w:lang w:val="lv-LV" w:eastAsia="lv-LV"/>
        </w:rPr>
        <w:drawing>
          <wp:inline distT="0" distB="0" distL="0" distR="0" wp14:anchorId="4CC98C90" wp14:editId="6B2251B8">
            <wp:extent cx="228600" cy="171450"/>
            <wp:effectExtent l="0" t="0" r="0" b="0"/>
            <wp:docPr id="88" name="Picture 51"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Important </w:t>
      </w:r>
    </w:p>
    <w:p w14:paraId="24F24284" w14:textId="77777777" w:rsidR="007032F4" w:rsidRPr="00CA6EE5" w:rsidRDefault="007032F4" w:rsidP="007032F4">
      <w:pPr>
        <w:pStyle w:val="AlertText"/>
      </w:pPr>
      <w:r w:rsidRPr="00CA6EE5">
        <w:t xml:space="preserve">Before migrating KMS to a Windows Server 2003 CA, it is important to consider the version 1 </w:t>
      </w:r>
      <w:r w:rsidR="00C75BBA" w:rsidRPr="00CA6EE5">
        <w:t>Certificate Revocation List (</w:t>
      </w:r>
      <w:r w:rsidRPr="00CA6EE5">
        <w:t>CRL</w:t>
      </w:r>
      <w:r w:rsidR="00C75BBA" w:rsidRPr="00CA6EE5">
        <w:t>)</w:t>
      </w:r>
      <w:r w:rsidRPr="00CA6EE5">
        <w:t xml:space="preserve"> that is published by the Exchange KMS for Outlook clients in the Exchange Global Address List (GAL). If KMS is migrated to a Windows Server 2003 CA, the v</w:t>
      </w:r>
      <w:r w:rsidR="00C75BBA" w:rsidRPr="00CA6EE5">
        <w:t xml:space="preserve">ersion </w:t>
      </w:r>
      <w:r w:rsidRPr="00CA6EE5">
        <w:t>1 certificates can no longer be revoked</w:t>
      </w:r>
      <w:r w:rsidR="00C75BBA" w:rsidRPr="00CA6EE5">
        <w:t xml:space="preserve">. It </w:t>
      </w:r>
      <w:r w:rsidRPr="00CA6EE5">
        <w:t xml:space="preserve">is </w:t>
      </w:r>
      <w:r w:rsidR="00C75BBA" w:rsidRPr="00CA6EE5">
        <w:t xml:space="preserve">also </w:t>
      </w:r>
      <w:r w:rsidRPr="00CA6EE5">
        <w:t xml:space="preserve">recommended that a KMS migration is only performed when all </w:t>
      </w:r>
      <w:r w:rsidR="00C75BBA" w:rsidRPr="00CA6EE5">
        <w:t xml:space="preserve">version </w:t>
      </w:r>
      <w:r w:rsidRPr="00CA6EE5">
        <w:t>V1 certificates are expired and/or are no longer being issued by KMS. If x.509 version 3 certificates are being issued by KMS with a Windows 2000 CA, the existing CA will need to be maintained to publish CRL(s) until all the original certificates issued by KMS have expired.</w:t>
      </w:r>
    </w:p>
    <w:p w14:paraId="7CEE992B" w14:textId="77777777" w:rsidR="007032F4" w:rsidRPr="00CA6EE5" w:rsidRDefault="007032F4" w:rsidP="00AF60BF">
      <w:pPr>
        <w:pStyle w:val="Heading2"/>
      </w:pPr>
      <w:bookmarkStart w:id="91" w:name="_Toc165453975"/>
      <w:r w:rsidRPr="00CA6EE5">
        <w:t>Creating an Export Certificate</w:t>
      </w:r>
      <w:bookmarkEnd w:id="91"/>
    </w:p>
    <w:p w14:paraId="6876F0F1" w14:textId="77777777" w:rsidR="007032F4" w:rsidRPr="00CA6EE5" w:rsidRDefault="007032F4" w:rsidP="007032F4">
      <w:r w:rsidRPr="00CA6EE5">
        <w:t xml:space="preserve">When a KMS migration to a Windows Server 2003 CA is performed, the export file from the KMS must be encrypted with a public key certificate and then subsequently decrypted by the Windows Server 2003 CA. The CA may or may not have an encryption certificate available to be used for this process. It is absolutely critical that an encryption certificate and private key be installed in the machine store (local machine) of the CA to facilitate KMS migration. Since the process runs as SYSTEM, any encryption certificate and private key available in the machine store may be used. </w:t>
      </w:r>
    </w:p>
    <w:p w14:paraId="3606442A" w14:textId="77777777" w:rsidR="007032F4" w:rsidRPr="00CA6EE5" w:rsidRDefault="007032F4" w:rsidP="007032F4">
      <w:r w:rsidRPr="00CA6EE5">
        <w:t xml:space="preserve">To view the certificates installed in the local machine store, open the Certificates MMC console for the local machine and view the certificates under the Personal store. A Secure Sockets Layer (SSL) or machine authentication certificate will suffice for use in this scenario. The certificate corresponding to the private key that will be used should be manually exported and made available during the KMS migration process. For more information about certificate enrollment and exporting certificates, see the Windows Server 2003 help files. If importing a certificate and key to be used by the CA (*.pfx file), ensure that the certificate is marked for export when importing </w:t>
      </w:r>
      <w:r w:rsidR="00BB6A63" w:rsidRPr="00CA6EE5">
        <w:t>into</w:t>
      </w:r>
      <w:r w:rsidRPr="00CA6EE5">
        <w:t xml:space="preserve"> the CA. Otherwise, the CA may not be able to use the key and certificate for key import purposes.</w:t>
      </w:r>
    </w:p>
    <w:p w14:paraId="2971C757" w14:textId="77777777" w:rsidR="007032F4" w:rsidRPr="00CA6EE5" w:rsidRDefault="00AD580B" w:rsidP="007032F4">
      <w:pPr>
        <w:pStyle w:val="AlertLabel"/>
      </w:pPr>
      <w:r w:rsidRPr="00CA6EE5">
        <w:rPr>
          <w:noProof/>
          <w:lang w:val="lv-LV" w:eastAsia="lv-LV"/>
        </w:rPr>
        <w:drawing>
          <wp:inline distT="0" distB="0" distL="0" distR="0" wp14:anchorId="1EA5DEC8" wp14:editId="5C605787">
            <wp:extent cx="228600" cy="171450"/>
            <wp:effectExtent l="0" t="0" r="0" b="0"/>
            <wp:docPr id="89" name="Picture 52"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Important </w:t>
      </w:r>
    </w:p>
    <w:p w14:paraId="0CF92468" w14:textId="77777777" w:rsidR="007032F4" w:rsidRPr="00CA6EE5" w:rsidRDefault="007032F4" w:rsidP="007032F4">
      <w:pPr>
        <w:pStyle w:val="AlertText"/>
      </w:pPr>
      <w:r w:rsidRPr="00CA6EE5">
        <w:t xml:space="preserve">The export certificate used by the KMS should not have a key size greater than 1024 bits </w:t>
      </w:r>
      <w:r w:rsidR="00C71029" w:rsidRPr="00CA6EE5">
        <w:t xml:space="preserve">because </w:t>
      </w:r>
      <w:r w:rsidRPr="00CA6EE5">
        <w:t>this may cause errors on import to the Windows Server 2003 CA.</w:t>
      </w:r>
    </w:p>
    <w:p w14:paraId="4CF66E6A" w14:textId="77777777" w:rsidR="007032F4" w:rsidRPr="00CA6EE5" w:rsidRDefault="00AD580B" w:rsidP="007032F4">
      <w:pPr>
        <w:pStyle w:val="AlertLabel"/>
      </w:pPr>
      <w:r w:rsidRPr="00CA6EE5">
        <w:rPr>
          <w:noProof/>
          <w:lang w:val="lv-LV" w:eastAsia="lv-LV"/>
        </w:rPr>
        <w:drawing>
          <wp:inline distT="0" distB="0" distL="0" distR="0" wp14:anchorId="770AAAB5" wp14:editId="6F43EBB2">
            <wp:extent cx="228600" cy="171450"/>
            <wp:effectExtent l="0" t="0" r="0" b="0"/>
            <wp:docPr id="90" name="Picture 53"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Important </w:t>
      </w:r>
    </w:p>
    <w:p w14:paraId="24F6C109" w14:textId="77777777" w:rsidR="007032F4" w:rsidRPr="00CA6EE5" w:rsidRDefault="007032F4" w:rsidP="007032F4">
      <w:pPr>
        <w:pStyle w:val="AlertText"/>
      </w:pPr>
      <w:r w:rsidRPr="00CA6EE5">
        <w:t xml:space="preserve">Windows Server 2003 always has an Exchange certificate (encryption certificate) available for the purpose of key archival. Do not attempt to use this certificate for the purpose of migrating the KMS database </w:t>
      </w:r>
      <w:r w:rsidR="00C71029" w:rsidRPr="00CA6EE5">
        <w:t xml:space="preserve">because </w:t>
      </w:r>
      <w:r w:rsidRPr="00CA6EE5">
        <w:t>it will not be usable by the CA for this purpose.</w:t>
      </w:r>
    </w:p>
    <w:p w14:paraId="295838A8" w14:textId="77777777" w:rsidR="007032F4" w:rsidRPr="00CA6EE5" w:rsidRDefault="007032F4" w:rsidP="00AF60BF">
      <w:pPr>
        <w:pStyle w:val="Heading2"/>
      </w:pPr>
      <w:bookmarkStart w:id="92" w:name="_Toc165453976"/>
      <w:r w:rsidRPr="00CA6EE5">
        <w:t>Enabling Foreign Certificates Import</w:t>
      </w:r>
      <w:bookmarkEnd w:id="92"/>
    </w:p>
    <w:p w14:paraId="38825C53" w14:textId="77777777" w:rsidR="007032F4" w:rsidRPr="00CA6EE5" w:rsidRDefault="007032F4" w:rsidP="007032F4">
      <w:r w:rsidRPr="00CA6EE5">
        <w:t>If the KMS contains x.509 version 1 certificates and private keys, and/or the KMS was not configured to use the same CA with Windows 2000, the foreign certificate import option must be enabled on the Windows Server 2003 CA.  </w:t>
      </w:r>
    </w:p>
    <w:p w14:paraId="7C1CA714" w14:textId="77777777" w:rsidR="007032F4" w:rsidRPr="00CA6EE5" w:rsidRDefault="007032F4" w:rsidP="00AF60BF">
      <w:pPr>
        <w:pStyle w:val="Heading2"/>
      </w:pPr>
      <w:bookmarkStart w:id="93" w:name="_Toc165453977"/>
      <w:r w:rsidRPr="00CA6EE5">
        <w:t>Foreign Certificate Import</w:t>
      </w:r>
      <w:bookmarkEnd w:id="93"/>
    </w:p>
    <w:p w14:paraId="72429CAE" w14:textId="77777777" w:rsidR="007032F4" w:rsidRPr="00CA6EE5" w:rsidRDefault="007032F4" w:rsidP="007032F4">
      <w:r w:rsidRPr="00CA6EE5">
        <w:t xml:space="preserve">By default, a CA does not allow certificates (or keys) to be imported on the CA that were issued by another CA. A CA must be enabled to accept certificates and keys into the database that were issued by a foreign CA. (An Exchange 5.5 KMS issuing version 1 certificates is also considered a foreign CA.) </w:t>
      </w:r>
    </w:p>
    <w:p w14:paraId="0081A724" w14:textId="77777777" w:rsidR="007032F4" w:rsidRPr="00CA6EE5" w:rsidRDefault="007032F4" w:rsidP="007032F4">
      <w:r w:rsidRPr="00CA6EE5">
        <w:rPr>
          <w:rStyle w:val="LabelEmbedded"/>
        </w:rPr>
        <w:t>To import a foreign CA</w:t>
      </w:r>
    </w:p>
    <w:p w14:paraId="08F5C129" w14:textId="77777777" w:rsidR="007032F4" w:rsidRPr="00CA6EE5" w:rsidRDefault="007032F4" w:rsidP="00B05E1F">
      <w:pPr>
        <w:pStyle w:val="NumberedList1"/>
        <w:numPr>
          <w:ilvl w:val="0"/>
          <w:numId w:val="21"/>
        </w:numPr>
        <w:tabs>
          <w:tab w:val="left" w:pos="360"/>
        </w:tabs>
      </w:pPr>
      <w:r w:rsidRPr="00CA6EE5">
        <w:t>Run the following command in a command-prompt window on the CA.</w:t>
      </w:r>
    </w:p>
    <w:p w14:paraId="56FFF465" w14:textId="77777777" w:rsidR="007032F4" w:rsidRPr="00CA6EE5" w:rsidRDefault="007032F4" w:rsidP="005B491B">
      <w:pPr>
        <w:pStyle w:val="TextinList1"/>
        <w:ind w:left="720"/>
      </w:pPr>
      <w:proofErr w:type="spellStart"/>
      <w:r w:rsidRPr="00CA6EE5">
        <w:rPr>
          <w:rStyle w:val="System"/>
        </w:rPr>
        <w:t>certutil</w:t>
      </w:r>
      <w:proofErr w:type="spellEnd"/>
      <w:r w:rsidRPr="00CA6EE5">
        <w:rPr>
          <w:rStyle w:val="System"/>
        </w:rPr>
        <w:t xml:space="preserve"> –</w:t>
      </w:r>
      <w:proofErr w:type="spellStart"/>
      <w:r w:rsidRPr="00CA6EE5">
        <w:rPr>
          <w:rStyle w:val="System"/>
        </w:rPr>
        <w:t>setreg</w:t>
      </w:r>
      <w:proofErr w:type="spellEnd"/>
      <w:r w:rsidRPr="00CA6EE5">
        <w:rPr>
          <w:rStyle w:val="System"/>
        </w:rPr>
        <w:t xml:space="preserve"> ca\</w:t>
      </w:r>
      <w:proofErr w:type="spellStart"/>
      <w:r w:rsidRPr="00CA6EE5">
        <w:rPr>
          <w:rStyle w:val="System"/>
        </w:rPr>
        <w:t>KRAFlags</w:t>
      </w:r>
      <w:proofErr w:type="spellEnd"/>
      <w:r w:rsidRPr="00CA6EE5">
        <w:rPr>
          <w:rStyle w:val="System"/>
        </w:rPr>
        <w:t xml:space="preserve"> +KRAF_ENABLEFOREIGN</w:t>
      </w:r>
    </w:p>
    <w:p w14:paraId="344FBC5E" w14:textId="77777777" w:rsidR="007032F4" w:rsidRPr="00CA6EE5" w:rsidRDefault="007032F4" w:rsidP="00B05E1F">
      <w:pPr>
        <w:pStyle w:val="NumberedList1"/>
        <w:numPr>
          <w:ilvl w:val="0"/>
          <w:numId w:val="21"/>
        </w:numPr>
        <w:tabs>
          <w:tab w:val="left" w:pos="360"/>
        </w:tabs>
      </w:pPr>
      <w:r w:rsidRPr="00CA6EE5">
        <w:t>Once that has competed, restart the service.</w:t>
      </w:r>
    </w:p>
    <w:p w14:paraId="71FA3311" w14:textId="77777777" w:rsidR="007032F4" w:rsidRPr="00CA6EE5" w:rsidRDefault="007032F4" w:rsidP="007032F4">
      <w:pPr>
        <w:pStyle w:val="TableSpacinginList1"/>
      </w:pPr>
    </w:p>
    <w:tbl>
      <w:tblPr>
        <w:tblW w:w="0" w:type="auto"/>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428"/>
      </w:tblGrid>
      <w:tr w:rsidR="007032F4" w:rsidRPr="00CA6EE5" w14:paraId="53FEA748" w14:textId="77777777" w:rsidTr="00B85AE6">
        <w:trPr>
          <w:cantSplit/>
        </w:trPr>
        <w:tc>
          <w:tcPr>
            <w:tcW w:w="4428" w:type="dxa"/>
          </w:tcPr>
          <w:p w14:paraId="268619F9" w14:textId="77777777" w:rsidR="007032F4" w:rsidRPr="00CA6EE5" w:rsidRDefault="00AD580B" w:rsidP="007032F4">
            <w:pPr>
              <w:pStyle w:val="AlertLabel"/>
            </w:pPr>
            <w:r w:rsidRPr="00CA6EE5">
              <w:rPr>
                <w:noProof/>
                <w:lang w:val="lv-LV" w:eastAsia="lv-LV"/>
              </w:rPr>
              <w:drawing>
                <wp:inline distT="0" distB="0" distL="0" distR="0" wp14:anchorId="1BB5F4F1" wp14:editId="2E827CF8">
                  <wp:extent cx="228600" cy="171450"/>
                  <wp:effectExtent l="0" t="0" r="0" b="0"/>
                  <wp:docPr id="91" name="Picture 54"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Important </w:t>
            </w:r>
          </w:p>
          <w:p w14:paraId="019F369C" w14:textId="77777777" w:rsidR="007032F4" w:rsidRPr="00CA6EE5" w:rsidRDefault="007032F4" w:rsidP="007032F4">
            <w:pPr>
              <w:pStyle w:val="AlertText"/>
            </w:pPr>
            <w:r w:rsidRPr="00CA6EE5">
              <w:t xml:space="preserve">When foreign certificates are being imported on a CA, the –f switch must be used with </w:t>
            </w:r>
            <w:proofErr w:type="spellStart"/>
            <w:r w:rsidRPr="00CA6EE5">
              <w:t>certutil</w:t>
            </w:r>
            <w:proofErr w:type="spellEnd"/>
            <w:r w:rsidRPr="00CA6EE5">
              <w:t xml:space="preserve"> to inform the CA that the keys and certificates will be foreign. The command line would be as follows</w:t>
            </w:r>
            <w:r w:rsidR="005B491B" w:rsidRPr="00CA6EE5">
              <w:t>:</w:t>
            </w:r>
          </w:p>
        </w:tc>
      </w:tr>
    </w:tbl>
    <w:p w14:paraId="6B64603A" w14:textId="77777777" w:rsidR="007032F4" w:rsidRPr="00CA6EE5" w:rsidRDefault="007032F4" w:rsidP="007032F4">
      <w:pPr>
        <w:pStyle w:val="TableSpacinginList1"/>
      </w:pPr>
    </w:p>
    <w:p w14:paraId="04CC8C08" w14:textId="77777777" w:rsidR="007032F4" w:rsidRPr="00CA6EE5" w:rsidRDefault="007032F4" w:rsidP="007032F4">
      <w:pPr>
        <w:pStyle w:val="TextinList1"/>
      </w:pPr>
      <w:r w:rsidRPr="00CA6EE5">
        <w:rPr>
          <w:rStyle w:val="System"/>
        </w:rPr>
        <w:t>Certutil.exe –f –</w:t>
      </w:r>
      <w:proofErr w:type="spellStart"/>
      <w:r w:rsidRPr="00CA6EE5">
        <w:rPr>
          <w:rStyle w:val="System"/>
        </w:rPr>
        <w:t>importKMS</w:t>
      </w:r>
      <w:proofErr w:type="spellEnd"/>
      <w:r w:rsidRPr="00CA6EE5">
        <w:rPr>
          <w:rStyle w:val="System"/>
        </w:rPr>
        <w:t xml:space="preserve"> [name of import file] </w:t>
      </w:r>
    </w:p>
    <w:p w14:paraId="3624C53B" w14:textId="77777777" w:rsidR="007032F4" w:rsidRPr="00CA6EE5" w:rsidRDefault="007032F4" w:rsidP="00AF60BF">
      <w:pPr>
        <w:pStyle w:val="Heading2"/>
      </w:pPr>
      <w:bookmarkStart w:id="94" w:name="_Toc165453978"/>
      <w:r w:rsidRPr="00CA6EE5">
        <w:t>Exporting Users’ Keys from Exchange 2000 KMS</w:t>
      </w:r>
      <w:bookmarkEnd w:id="94"/>
    </w:p>
    <w:p w14:paraId="3BAF365C" w14:textId="77777777" w:rsidR="007032F4" w:rsidRPr="00CA6EE5" w:rsidRDefault="00AD580B" w:rsidP="007032F4">
      <w:pPr>
        <w:pStyle w:val="AlertLabel"/>
      </w:pPr>
      <w:r w:rsidRPr="00CA6EE5">
        <w:rPr>
          <w:noProof/>
          <w:lang w:val="lv-LV" w:eastAsia="lv-LV"/>
        </w:rPr>
        <w:drawing>
          <wp:inline distT="0" distB="0" distL="0" distR="0" wp14:anchorId="5F011181" wp14:editId="470972C8">
            <wp:extent cx="228600" cy="171450"/>
            <wp:effectExtent l="0" t="0" r="0" b="0"/>
            <wp:docPr id="92" name="Picture 55"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Important </w:t>
      </w:r>
    </w:p>
    <w:p w14:paraId="4BC53DAA" w14:textId="77777777" w:rsidR="007032F4" w:rsidRPr="00CA6EE5" w:rsidRDefault="007032F4" w:rsidP="007032F4">
      <w:pPr>
        <w:pStyle w:val="AlertText"/>
      </w:pPr>
      <w:r w:rsidRPr="00CA6EE5">
        <w:t>Before an export of data from the KMS occurs, a full backup of the KMS should be performed and validated before continuing. An export of data from a KMS is destructive and will remove the keys from the KMS database.</w:t>
      </w:r>
    </w:p>
    <w:p w14:paraId="68DB7F38" w14:textId="77777777" w:rsidR="007032F4" w:rsidRPr="00CA6EE5" w:rsidRDefault="00AD580B" w:rsidP="007032F4">
      <w:pPr>
        <w:pStyle w:val="AlertLabel"/>
      </w:pPr>
      <w:r w:rsidRPr="00CA6EE5">
        <w:rPr>
          <w:noProof/>
          <w:lang w:val="lv-LV" w:eastAsia="lv-LV"/>
        </w:rPr>
        <w:drawing>
          <wp:inline distT="0" distB="0" distL="0" distR="0" wp14:anchorId="5085323B" wp14:editId="20E4D787">
            <wp:extent cx="228600" cy="171450"/>
            <wp:effectExtent l="0" t="0" r="0" b="0"/>
            <wp:docPr id="93" name="Picture 56"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important_d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Important </w:t>
      </w:r>
    </w:p>
    <w:p w14:paraId="47AC66BA" w14:textId="77777777" w:rsidR="007032F4" w:rsidRPr="00CA6EE5" w:rsidRDefault="007032F4" w:rsidP="007032F4">
      <w:pPr>
        <w:pStyle w:val="AlertText"/>
      </w:pPr>
      <w:r w:rsidRPr="00CA6EE5">
        <w:t>If the KMS or the CA is online when the export occurs, the KMS will attempt to revoke all version 3 certificates that are exported. If this occurs, it is important to re-enroll all users immediately with the Windows Server 2003 CA to allow continued S/MIME encryption operations. Otherwise, take the CA offline, so the KMS export operation will not revoke the existing certificates.</w:t>
      </w:r>
    </w:p>
    <w:p w14:paraId="3BEDD02D" w14:textId="77777777" w:rsidR="007032F4" w:rsidRPr="00CA6EE5" w:rsidRDefault="007032F4" w:rsidP="007032F4">
      <w:r w:rsidRPr="00CA6EE5">
        <w:rPr>
          <w:rStyle w:val="LabelEmbedded"/>
        </w:rPr>
        <w:t>To perform the export operation on the KMS</w:t>
      </w:r>
    </w:p>
    <w:p w14:paraId="2D5829B0" w14:textId="77777777" w:rsidR="007032F4" w:rsidRPr="00CA6EE5" w:rsidRDefault="007032F4" w:rsidP="00D57A70">
      <w:pPr>
        <w:pStyle w:val="NumberedList1"/>
        <w:numPr>
          <w:ilvl w:val="0"/>
          <w:numId w:val="22"/>
        </w:numPr>
      </w:pPr>
      <w:r w:rsidRPr="00CA6EE5">
        <w:t>Start the Exchange System Manager.</w:t>
      </w:r>
    </w:p>
    <w:p w14:paraId="2A440886" w14:textId="77777777" w:rsidR="00D57A70" w:rsidRPr="00CA6EE5" w:rsidRDefault="00AD580B" w:rsidP="00D57A70">
      <w:pPr>
        <w:pStyle w:val="LabelinList1"/>
      </w:pPr>
      <w:r w:rsidRPr="00CA6EE5">
        <w:rPr>
          <w:noProof/>
          <w:lang w:val="lv-LV" w:eastAsia="lv-LV"/>
        </w:rPr>
        <w:drawing>
          <wp:inline distT="0" distB="0" distL="0" distR="0" wp14:anchorId="062D2492" wp14:editId="0CE0B64E">
            <wp:extent cx="4267200" cy="3581400"/>
            <wp:effectExtent l="0" t="0" r="0" b="0"/>
            <wp:docPr id="94" name="Picture 57" descr="kyacws0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kyacws032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267200" cy="3581400"/>
                    </a:xfrm>
                    <a:prstGeom prst="rect">
                      <a:avLst/>
                    </a:prstGeom>
                    <a:noFill/>
                    <a:ln>
                      <a:noFill/>
                    </a:ln>
                  </pic:spPr>
                </pic:pic>
              </a:graphicData>
            </a:graphic>
          </wp:inline>
        </w:drawing>
      </w:r>
    </w:p>
    <w:p w14:paraId="0F07D061" w14:textId="77777777" w:rsidR="007032F4" w:rsidRPr="00CA6EE5" w:rsidRDefault="00D57A70" w:rsidP="00D57A70">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23</w:t>
      </w:r>
      <w:r w:rsidRPr="00CA6EE5">
        <w:fldChar w:fldCharType="end"/>
      </w:r>
      <w:r w:rsidRPr="00CA6EE5">
        <w:t>: Exchange System Manager MMC Snap-In</w:t>
      </w:r>
    </w:p>
    <w:p w14:paraId="39D1C898" w14:textId="77777777" w:rsidR="007032F4" w:rsidRPr="00CA6EE5" w:rsidRDefault="007032F4" w:rsidP="007032F4">
      <w:pPr>
        <w:pStyle w:val="TableSpacinginList1"/>
      </w:pPr>
    </w:p>
    <w:p w14:paraId="40094144" w14:textId="77777777" w:rsidR="007032F4" w:rsidRPr="00CA6EE5" w:rsidRDefault="007032F4" w:rsidP="00D57A70">
      <w:pPr>
        <w:pStyle w:val="NumberedList1"/>
        <w:numPr>
          <w:ilvl w:val="0"/>
          <w:numId w:val="22"/>
        </w:numPr>
      </w:pPr>
      <w:r w:rsidRPr="00CA6EE5">
        <w:t xml:space="preserve">Point to the </w:t>
      </w:r>
      <w:r w:rsidRPr="00CA6EE5">
        <w:rPr>
          <w:rStyle w:val="UI"/>
        </w:rPr>
        <w:t>Advanced Security</w:t>
      </w:r>
      <w:r w:rsidRPr="00CA6EE5">
        <w:t xml:space="preserve"> node, right-click </w:t>
      </w:r>
      <w:r w:rsidRPr="00CA6EE5">
        <w:rPr>
          <w:rStyle w:val="UI"/>
        </w:rPr>
        <w:t>Key Manager</w:t>
      </w:r>
      <w:r w:rsidRPr="00CA6EE5">
        <w:t xml:space="preserve">, click </w:t>
      </w:r>
      <w:r w:rsidRPr="00CA6EE5">
        <w:rPr>
          <w:rStyle w:val="UI"/>
        </w:rPr>
        <w:t>All Tasks</w:t>
      </w:r>
      <w:r w:rsidRPr="00CA6EE5">
        <w:t xml:space="preserve">, and then click </w:t>
      </w:r>
      <w:r w:rsidRPr="00CA6EE5">
        <w:rPr>
          <w:rStyle w:val="UI"/>
        </w:rPr>
        <w:t>Export Users</w:t>
      </w:r>
      <w:r w:rsidRPr="00CA6EE5">
        <w:t>.</w:t>
      </w:r>
    </w:p>
    <w:p w14:paraId="3E19A392" w14:textId="77777777" w:rsidR="00D57A70" w:rsidRPr="00CA6EE5" w:rsidRDefault="00AD580B" w:rsidP="00D57A70">
      <w:pPr>
        <w:pStyle w:val="LabelinList1"/>
      </w:pPr>
      <w:r w:rsidRPr="00CA6EE5">
        <w:rPr>
          <w:noProof/>
          <w:lang w:val="lv-LV" w:eastAsia="lv-LV"/>
        </w:rPr>
        <w:drawing>
          <wp:inline distT="0" distB="0" distL="0" distR="0" wp14:anchorId="23BE89D5" wp14:editId="5FBA6C65">
            <wp:extent cx="4438650" cy="3505200"/>
            <wp:effectExtent l="0" t="0" r="0" b="0"/>
            <wp:docPr id="95" name="Picture 58" descr="kyacws0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kyacws032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438650" cy="3505200"/>
                    </a:xfrm>
                    <a:prstGeom prst="rect">
                      <a:avLst/>
                    </a:prstGeom>
                    <a:noFill/>
                    <a:ln>
                      <a:noFill/>
                    </a:ln>
                  </pic:spPr>
                </pic:pic>
              </a:graphicData>
            </a:graphic>
          </wp:inline>
        </w:drawing>
      </w:r>
    </w:p>
    <w:p w14:paraId="78A4F805" w14:textId="77777777" w:rsidR="007032F4" w:rsidRPr="00CA6EE5" w:rsidRDefault="00D57A70" w:rsidP="00D57A70">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24</w:t>
      </w:r>
      <w:r w:rsidRPr="00CA6EE5">
        <w:fldChar w:fldCharType="end"/>
      </w:r>
      <w:r w:rsidRPr="00CA6EE5">
        <w:t>: Exchange System Manager Snap-In</w:t>
      </w:r>
    </w:p>
    <w:p w14:paraId="6BCBCBCE" w14:textId="77777777" w:rsidR="007032F4" w:rsidRPr="00CA6EE5" w:rsidRDefault="007032F4" w:rsidP="007032F4">
      <w:pPr>
        <w:pStyle w:val="TableSpacinginList1"/>
      </w:pPr>
    </w:p>
    <w:p w14:paraId="04567E93" w14:textId="77777777" w:rsidR="007032F4" w:rsidRPr="00CA6EE5" w:rsidRDefault="007032F4" w:rsidP="00D57A70">
      <w:pPr>
        <w:pStyle w:val="NumberedList1"/>
        <w:numPr>
          <w:ilvl w:val="0"/>
          <w:numId w:val="22"/>
        </w:numPr>
      </w:pPr>
      <w:r w:rsidRPr="00CA6EE5">
        <w:t xml:space="preserve">In the </w:t>
      </w:r>
      <w:r w:rsidRPr="00CA6EE5">
        <w:rPr>
          <w:rStyle w:val="UI"/>
        </w:rPr>
        <w:t>Key Management Service password</w:t>
      </w:r>
      <w:r w:rsidRPr="00CA6EE5">
        <w:t xml:space="preserve"> box, type the password (the default password for KMS is “password”), and then click </w:t>
      </w:r>
      <w:r w:rsidRPr="00CA6EE5">
        <w:rPr>
          <w:rStyle w:val="UI"/>
        </w:rPr>
        <w:t>OK</w:t>
      </w:r>
      <w:r w:rsidRPr="00CA6EE5">
        <w:t>.</w:t>
      </w:r>
    </w:p>
    <w:p w14:paraId="05426DB3" w14:textId="77777777" w:rsidR="00D57A70" w:rsidRPr="00CA6EE5" w:rsidRDefault="00AD580B" w:rsidP="00D57A70">
      <w:pPr>
        <w:pStyle w:val="LabelinList1"/>
      </w:pPr>
      <w:r w:rsidRPr="00CA6EE5">
        <w:rPr>
          <w:noProof/>
          <w:lang w:val="lv-LV" w:eastAsia="lv-LV"/>
        </w:rPr>
        <w:drawing>
          <wp:inline distT="0" distB="0" distL="0" distR="0" wp14:anchorId="0DDD4B7E" wp14:editId="7DA5CA5B">
            <wp:extent cx="3657600" cy="2552700"/>
            <wp:effectExtent l="0" t="0" r="0" b="0"/>
            <wp:docPr id="96" name="Picture 59" descr="kyacws0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kyacws032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657600" cy="2552700"/>
                    </a:xfrm>
                    <a:prstGeom prst="rect">
                      <a:avLst/>
                    </a:prstGeom>
                    <a:noFill/>
                    <a:ln>
                      <a:noFill/>
                    </a:ln>
                  </pic:spPr>
                </pic:pic>
              </a:graphicData>
            </a:graphic>
          </wp:inline>
        </w:drawing>
      </w:r>
    </w:p>
    <w:p w14:paraId="60772A84" w14:textId="77777777" w:rsidR="007032F4" w:rsidRPr="00CA6EE5" w:rsidRDefault="00D57A70" w:rsidP="00D57A70">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25</w:t>
      </w:r>
      <w:r w:rsidRPr="00CA6EE5">
        <w:fldChar w:fldCharType="end"/>
      </w:r>
      <w:r w:rsidRPr="00CA6EE5">
        <w:t>: Exchange Management Service Login Dialog Box</w:t>
      </w:r>
    </w:p>
    <w:p w14:paraId="56A6F686" w14:textId="77777777" w:rsidR="007032F4" w:rsidRPr="00CA6EE5" w:rsidRDefault="007032F4" w:rsidP="007032F4">
      <w:pPr>
        <w:pStyle w:val="TableSpacinginList1"/>
      </w:pPr>
    </w:p>
    <w:p w14:paraId="5E4C5416" w14:textId="77777777" w:rsidR="007032F4" w:rsidRPr="00CA6EE5" w:rsidRDefault="007032F4" w:rsidP="007032F4">
      <w:pPr>
        <w:pStyle w:val="TextinList1"/>
      </w:pPr>
      <w:r w:rsidRPr="00CA6EE5">
        <w:t>The Exchange KMS Key Export Wizard will start.</w:t>
      </w:r>
    </w:p>
    <w:p w14:paraId="3142AEED" w14:textId="77777777" w:rsidR="007032F4" w:rsidRPr="00CA6EE5" w:rsidRDefault="007032F4" w:rsidP="00D57A70">
      <w:pPr>
        <w:pStyle w:val="NumberedList1"/>
        <w:numPr>
          <w:ilvl w:val="0"/>
          <w:numId w:val="22"/>
        </w:numPr>
      </w:pPr>
      <w:r w:rsidRPr="00CA6EE5">
        <w:t xml:space="preserve">Click </w:t>
      </w:r>
      <w:r w:rsidRPr="00CA6EE5">
        <w:rPr>
          <w:rStyle w:val="UI"/>
        </w:rPr>
        <w:t>Next</w:t>
      </w:r>
      <w:r w:rsidRPr="00CA6EE5">
        <w:t>.</w:t>
      </w:r>
    </w:p>
    <w:p w14:paraId="663D9941" w14:textId="77777777" w:rsidR="00D57A70" w:rsidRPr="00CA6EE5" w:rsidRDefault="00AD580B" w:rsidP="00D57A70">
      <w:pPr>
        <w:pStyle w:val="LabelinList1"/>
      </w:pPr>
      <w:r w:rsidRPr="00CA6EE5">
        <w:rPr>
          <w:noProof/>
          <w:lang w:val="lv-LV" w:eastAsia="lv-LV"/>
        </w:rPr>
        <w:drawing>
          <wp:inline distT="0" distB="0" distL="0" distR="0" wp14:anchorId="5C50FDFE" wp14:editId="2A2CD9B5">
            <wp:extent cx="4800600" cy="3686175"/>
            <wp:effectExtent l="0" t="0" r="0" b="0"/>
            <wp:docPr id="97" name="Picture 60" descr="kyacws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kyacws032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800600" cy="3686175"/>
                    </a:xfrm>
                    <a:prstGeom prst="rect">
                      <a:avLst/>
                    </a:prstGeom>
                    <a:noFill/>
                    <a:ln>
                      <a:noFill/>
                    </a:ln>
                  </pic:spPr>
                </pic:pic>
              </a:graphicData>
            </a:graphic>
          </wp:inline>
        </w:drawing>
      </w:r>
    </w:p>
    <w:p w14:paraId="642D46AD" w14:textId="77777777" w:rsidR="007032F4" w:rsidRPr="00CA6EE5" w:rsidRDefault="00D57A70" w:rsidP="00D57A70">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26</w:t>
      </w:r>
      <w:r w:rsidRPr="00CA6EE5">
        <w:fldChar w:fldCharType="end"/>
      </w:r>
      <w:r w:rsidRPr="00CA6EE5">
        <w:t>: Exchange KMS Key Export Wizard Welcome Page</w:t>
      </w:r>
    </w:p>
    <w:p w14:paraId="37FD428D" w14:textId="77777777" w:rsidR="007032F4" w:rsidRPr="00CA6EE5" w:rsidRDefault="007032F4" w:rsidP="007032F4">
      <w:pPr>
        <w:pStyle w:val="TableSpacinginList1"/>
      </w:pPr>
    </w:p>
    <w:p w14:paraId="09EEDDB0" w14:textId="77777777" w:rsidR="007032F4" w:rsidRPr="00CA6EE5" w:rsidRDefault="007032F4" w:rsidP="00D57A70">
      <w:pPr>
        <w:pStyle w:val="NumberedList1"/>
        <w:numPr>
          <w:ilvl w:val="0"/>
          <w:numId w:val="22"/>
        </w:numPr>
      </w:pPr>
      <w:r w:rsidRPr="00CA6EE5">
        <w:t xml:space="preserve">Click </w:t>
      </w:r>
      <w:r w:rsidRPr="00CA6EE5">
        <w:rPr>
          <w:rStyle w:val="UI"/>
        </w:rPr>
        <w:t>Browse</w:t>
      </w:r>
      <w:r w:rsidRPr="00CA6EE5">
        <w:t xml:space="preserve"> to select the Certificate that will be used to encrypt the export file. This is the certificate file created in the previous section.</w:t>
      </w:r>
    </w:p>
    <w:p w14:paraId="2BBB60D6" w14:textId="77777777" w:rsidR="00D57A70" w:rsidRPr="00CA6EE5" w:rsidRDefault="00AD580B" w:rsidP="00D57A70">
      <w:pPr>
        <w:pStyle w:val="FigureinList1"/>
        <w:keepNext/>
        <w:ind w:left="0"/>
      </w:pPr>
      <w:r w:rsidRPr="00CA6EE5">
        <w:rPr>
          <w:noProof/>
          <w:lang w:val="lv-LV" w:eastAsia="lv-LV"/>
        </w:rPr>
        <w:drawing>
          <wp:inline distT="0" distB="0" distL="0" distR="0" wp14:anchorId="15A8C5D4" wp14:editId="06BA1E07">
            <wp:extent cx="4810125" cy="3686175"/>
            <wp:effectExtent l="0" t="0" r="0" b="0"/>
            <wp:docPr id="98" name="Picture 61" descr="kyacws0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kyacws033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810125" cy="3686175"/>
                    </a:xfrm>
                    <a:prstGeom prst="rect">
                      <a:avLst/>
                    </a:prstGeom>
                    <a:noFill/>
                    <a:ln>
                      <a:noFill/>
                    </a:ln>
                  </pic:spPr>
                </pic:pic>
              </a:graphicData>
            </a:graphic>
          </wp:inline>
        </w:drawing>
      </w:r>
    </w:p>
    <w:p w14:paraId="4E7EB88D" w14:textId="77777777" w:rsidR="007032F4" w:rsidRPr="00CA6EE5" w:rsidRDefault="00D57A70" w:rsidP="00D57A70">
      <w:pPr>
        <w:pStyle w:val="Caption"/>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27</w:t>
      </w:r>
      <w:r w:rsidRPr="00CA6EE5">
        <w:fldChar w:fldCharType="end"/>
      </w:r>
      <w:r w:rsidRPr="00CA6EE5">
        <w:t>: Exchange KMS Key Export Wizard to Select the Encryption Certificate</w:t>
      </w:r>
    </w:p>
    <w:p w14:paraId="6E7AC5A6" w14:textId="77777777" w:rsidR="007032F4" w:rsidRPr="00CA6EE5" w:rsidRDefault="007032F4" w:rsidP="007032F4">
      <w:pPr>
        <w:pStyle w:val="TableSpacinginList1"/>
      </w:pPr>
    </w:p>
    <w:p w14:paraId="76FD55A1" w14:textId="77777777" w:rsidR="007032F4" w:rsidRPr="00CA6EE5" w:rsidRDefault="007032F4" w:rsidP="00D57A70">
      <w:pPr>
        <w:pStyle w:val="NumberedList1"/>
        <w:numPr>
          <w:ilvl w:val="0"/>
          <w:numId w:val="22"/>
        </w:numPr>
      </w:pPr>
      <w:r w:rsidRPr="00CA6EE5">
        <w:t xml:space="preserve">Browse for the certificate that will be used to encrypt the export file to the CA. This is the certificate created in the previous section. Click </w:t>
      </w:r>
      <w:r w:rsidRPr="00CA6EE5">
        <w:rPr>
          <w:b/>
        </w:rPr>
        <w:t>Open</w:t>
      </w:r>
      <w:r w:rsidRPr="00CA6EE5">
        <w:t>.</w:t>
      </w:r>
    </w:p>
    <w:p w14:paraId="6FCB0A14" w14:textId="77777777" w:rsidR="00C822AE" w:rsidRPr="00CA6EE5" w:rsidRDefault="00AD580B" w:rsidP="00C822AE">
      <w:pPr>
        <w:pStyle w:val="LabelinList1"/>
      </w:pPr>
      <w:r w:rsidRPr="00CA6EE5">
        <w:rPr>
          <w:noProof/>
          <w:lang w:val="lv-LV" w:eastAsia="lv-LV"/>
        </w:rPr>
        <w:drawing>
          <wp:inline distT="0" distB="0" distL="0" distR="0" wp14:anchorId="2D1E9503" wp14:editId="09475CD9">
            <wp:extent cx="4876800" cy="3009900"/>
            <wp:effectExtent l="0" t="0" r="0" b="0"/>
            <wp:docPr id="99" name="Picture 62" descr="kyacws0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kyacws033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876800" cy="3009900"/>
                    </a:xfrm>
                    <a:prstGeom prst="rect">
                      <a:avLst/>
                    </a:prstGeom>
                    <a:noFill/>
                    <a:ln>
                      <a:noFill/>
                    </a:ln>
                  </pic:spPr>
                </pic:pic>
              </a:graphicData>
            </a:graphic>
          </wp:inline>
        </w:drawing>
      </w:r>
    </w:p>
    <w:p w14:paraId="5B4EA690" w14:textId="77777777" w:rsidR="007032F4" w:rsidRPr="00CA6EE5" w:rsidRDefault="00C822AE" w:rsidP="00C822AE">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28</w:t>
      </w:r>
      <w:r w:rsidRPr="00CA6EE5">
        <w:fldChar w:fldCharType="end"/>
      </w:r>
      <w:r w:rsidRPr="00CA6EE5">
        <w:t>: Exchange KMS Key Export Wizard to Open the Certificate File</w:t>
      </w:r>
    </w:p>
    <w:p w14:paraId="7358C18B" w14:textId="77777777" w:rsidR="007032F4" w:rsidRPr="00CA6EE5" w:rsidRDefault="007032F4" w:rsidP="007032F4">
      <w:pPr>
        <w:pStyle w:val="TableSpacinginList1"/>
      </w:pPr>
    </w:p>
    <w:p w14:paraId="2F05EC88" w14:textId="77777777" w:rsidR="007032F4" w:rsidRPr="00CA6EE5" w:rsidRDefault="007032F4" w:rsidP="00C822AE">
      <w:pPr>
        <w:pStyle w:val="NumberedList1"/>
        <w:numPr>
          <w:ilvl w:val="0"/>
          <w:numId w:val="22"/>
        </w:numPr>
      </w:pPr>
      <w:r w:rsidRPr="00CA6EE5">
        <w:t xml:space="preserve">On the </w:t>
      </w:r>
      <w:r w:rsidRPr="00CA6EE5">
        <w:rPr>
          <w:b/>
        </w:rPr>
        <w:t>Encryption Certificate</w:t>
      </w:r>
      <w:r w:rsidRPr="00CA6EE5">
        <w:t xml:space="preserve"> screen, click </w:t>
      </w:r>
      <w:r w:rsidRPr="00CA6EE5">
        <w:rPr>
          <w:b/>
        </w:rPr>
        <w:t>Next</w:t>
      </w:r>
      <w:r w:rsidRPr="00CA6EE5">
        <w:t>.</w:t>
      </w:r>
    </w:p>
    <w:p w14:paraId="114FDAC7" w14:textId="77777777" w:rsidR="00C822AE" w:rsidRPr="00CA6EE5" w:rsidRDefault="00AD580B" w:rsidP="00C822AE">
      <w:pPr>
        <w:pStyle w:val="FigureinList1"/>
        <w:keepNext/>
      </w:pPr>
      <w:r w:rsidRPr="00CA6EE5">
        <w:rPr>
          <w:noProof/>
          <w:lang w:val="lv-LV" w:eastAsia="lv-LV"/>
        </w:rPr>
        <w:drawing>
          <wp:inline distT="0" distB="0" distL="0" distR="0" wp14:anchorId="11C1B29F" wp14:editId="4EEE43AB">
            <wp:extent cx="4800600" cy="3695700"/>
            <wp:effectExtent l="0" t="0" r="0" b="0"/>
            <wp:docPr id="100" name="Picture 63" descr="kyacws0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kyacws033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800600" cy="3695700"/>
                    </a:xfrm>
                    <a:prstGeom prst="rect">
                      <a:avLst/>
                    </a:prstGeom>
                    <a:noFill/>
                    <a:ln>
                      <a:noFill/>
                    </a:ln>
                  </pic:spPr>
                </pic:pic>
              </a:graphicData>
            </a:graphic>
          </wp:inline>
        </w:drawing>
      </w:r>
    </w:p>
    <w:p w14:paraId="3F88AEB4" w14:textId="77777777" w:rsidR="007032F4" w:rsidRPr="00CA6EE5" w:rsidRDefault="00C822AE" w:rsidP="00C822AE">
      <w:pPr>
        <w:pStyle w:val="Caption"/>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29</w:t>
      </w:r>
      <w:r w:rsidRPr="00CA6EE5">
        <w:fldChar w:fldCharType="end"/>
      </w:r>
      <w:r w:rsidRPr="00CA6EE5">
        <w:t>: Exchange KMS Key Export Wizard to Select the Encryption Certificate</w:t>
      </w:r>
    </w:p>
    <w:p w14:paraId="79A301E2" w14:textId="77777777" w:rsidR="007032F4" w:rsidRPr="00CA6EE5" w:rsidRDefault="007032F4" w:rsidP="007032F4">
      <w:pPr>
        <w:pStyle w:val="TableSpacinginList1"/>
      </w:pPr>
    </w:p>
    <w:p w14:paraId="7D8C3AC7" w14:textId="77777777" w:rsidR="007032F4" w:rsidRPr="00CA6EE5" w:rsidRDefault="007032F4" w:rsidP="00A66F1C">
      <w:pPr>
        <w:pStyle w:val="NumberedList1"/>
        <w:numPr>
          <w:ilvl w:val="0"/>
          <w:numId w:val="22"/>
        </w:numPr>
      </w:pPr>
      <w:r w:rsidRPr="00CA6EE5">
        <w:t xml:space="preserve">When this screen appears, use </w:t>
      </w:r>
      <w:r w:rsidRPr="00CA6EE5">
        <w:rPr>
          <w:rStyle w:val="UI"/>
        </w:rPr>
        <w:t>Windows Explorer</w:t>
      </w:r>
      <w:r w:rsidRPr="00CA6EE5">
        <w:t xml:space="preserve"> to find and open the certificate that you chose from the screen in step 6. You will need to validate this certificate with the </w:t>
      </w:r>
      <w:r w:rsidRPr="00CA6EE5">
        <w:rPr>
          <w:rStyle w:val="UI"/>
        </w:rPr>
        <w:t>Exchange KMS Key Export Wizard</w:t>
      </w:r>
      <w:r w:rsidRPr="00CA6EE5">
        <w:t>.</w:t>
      </w:r>
    </w:p>
    <w:p w14:paraId="07B7D1EB" w14:textId="77777777" w:rsidR="007032F4" w:rsidRPr="00CA6EE5" w:rsidRDefault="007032F4" w:rsidP="00A66F1C">
      <w:pPr>
        <w:pStyle w:val="NumberedList1"/>
        <w:numPr>
          <w:ilvl w:val="0"/>
          <w:numId w:val="22"/>
        </w:numPr>
      </w:pPr>
      <w:r w:rsidRPr="00CA6EE5">
        <w:t>Copy the first eight characters from the Certificate thumbprint field in the certificate chosen to encrypt the KMS export file (</w:t>
      </w:r>
      <w:r w:rsidR="008E0730" w:rsidRPr="00CA6EE5">
        <w:fldChar w:fldCharType="begin"/>
      </w:r>
      <w:r w:rsidR="008E0730" w:rsidRPr="00CA6EE5">
        <w:instrText xml:space="preserve"> REF _Ref163486226 \h </w:instrText>
      </w:r>
      <w:r w:rsidR="00CA6EE5">
        <w:instrText xml:space="preserve"> \* MERGEFORMAT </w:instrText>
      </w:r>
      <w:r w:rsidR="008E0730" w:rsidRPr="00CA6EE5">
        <w:fldChar w:fldCharType="separate"/>
      </w:r>
      <w:r w:rsidR="004406B0" w:rsidRPr="00CA6EE5">
        <w:t xml:space="preserve">Figure </w:t>
      </w:r>
      <w:r w:rsidR="004406B0" w:rsidRPr="00CA6EE5">
        <w:rPr>
          <w:noProof/>
        </w:rPr>
        <w:t>30</w:t>
      </w:r>
      <w:r w:rsidR="008E0730" w:rsidRPr="00CA6EE5">
        <w:fldChar w:fldCharType="end"/>
      </w:r>
      <w:r w:rsidRPr="00CA6EE5">
        <w:t>).</w:t>
      </w:r>
    </w:p>
    <w:p w14:paraId="31FCCDF5" w14:textId="77777777" w:rsidR="008E0730" w:rsidRPr="00CA6EE5" w:rsidRDefault="00AD580B" w:rsidP="008E0730">
      <w:pPr>
        <w:pStyle w:val="FigureinList1"/>
        <w:keepNext/>
      </w:pPr>
      <w:r w:rsidRPr="00CA6EE5">
        <w:rPr>
          <w:noProof/>
          <w:lang w:val="lv-LV" w:eastAsia="lv-LV"/>
        </w:rPr>
        <w:drawing>
          <wp:inline distT="0" distB="0" distL="0" distR="0" wp14:anchorId="25A6E305" wp14:editId="0E5FFFE0">
            <wp:extent cx="3914775" cy="4524375"/>
            <wp:effectExtent l="0" t="0" r="0" b="0"/>
            <wp:docPr id="101" name="Picture 64" descr="kyacws0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kyacws033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14775" cy="4524375"/>
                    </a:xfrm>
                    <a:prstGeom prst="rect">
                      <a:avLst/>
                    </a:prstGeom>
                    <a:noFill/>
                    <a:ln>
                      <a:noFill/>
                    </a:ln>
                  </pic:spPr>
                </pic:pic>
              </a:graphicData>
            </a:graphic>
          </wp:inline>
        </w:drawing>
      </w:r>
    </w:p>
    <w:p w14:paraId="4A760293" w14:textId="77777777" w:rsidR="007032F4" w:rsidRPr="00CA6EE5" w:rsidRDefault="008E0730" w:rsidP="008E0730">
      <w:pPr>
        <w:pStyle w:val="Caption"/>
        <w:ind w:left="360"/>
      </w:pPr>
      <w:bookmarkStart w:id="95" w:name="_Ref163486226"/>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30</w:t>
      </w:r>
      <w:r w:rsidRPr="00CA6EE5">
        <w:fldChar w:fldCharType="end"/>
      </w:r>
      <w:bookmarkEnd w:id="95"/>
      <w:r w:rsidRPr="00CA6EE5">
        <w:t>: Certificate Properties Dialog Box</w:t>
      </w:r>
    </w:p>
    <w:p w14:paraId="2C4DA1B0" w14:textId="77777777" w:rsidR="007032F4" w:rsidRPr="00CA6EE5" w:rsidRDefault="007032F4" w:rsidP="007032F4">
      <w:pPr>
        <w:pStyle w:val="TableSpacinginList1"/>
      </w:pPr>
    </w:p>
    <w:p w14:paraId="3940A013" w14:textId="77777777" w:rsidR="007032F4" w:rsidRPr="00CA6EE5" w:rsidRDefault="007032F4" w:rsidP="000B707F">
      <w:pPr>
        <w:pStyle w:val="NumberedList1"/>
        <w:numPr>
          <w:ilvl w:val="0"/>
          <w:numId w:val="22"/>
        </w:numPr>
      </w:pPr>
      <w:r w:rsidRPr="00CA6EE5">
        <w:t xml:space="preserve">Type the first eight characters of the certificate thumbprint in the </w:t>
      </w:r>
      <w:r w:rsidRPr="00CA6EE5">
        <w:rPr>
          <w:rStyle w:val="UI"/>
        </w:rPr>
        <w:t>Thumbprint</w:t>
      </w:r>
      <w:r w:rsidRPr="00CA6EE5">
        <w:t xml:space="preserve"> field (</w:t>
      </w:r>
      <w:r w:rsidR="000B707F" w:rsidRPr="00CA6EE5">
        <w:fldChar w:fldCharType="begin"/>
      </w:r>
      <w:r w:rsidR="000B707F" w:rsidRPr="00CA6EE5">
        <w:instrText xml:space="preserve"> REF _Ref163486317 \h </w:instrText>
      </w:r>
      <w:r w:rsidR="00CA6EE5">
        <w:instrText xml:space="preserve"> \* MERGEFORMAT </w:instrText>
      </w:r>
      <w:r w:rsidR="000B707F" w:rsidRPr="00CA6EE5">
        <w:fldChar w:fldCharType="separate"/>
      </w:r>
      <w:r w:rsidR="004406B0" w:rsidRPr="00CA6EE5">
        <w:t xml:space="preserve">Figure </w:t>
      </w:r>
      <w:r w:rsidR="004406B0" w:rsidRPr="00CA6EE5">
        <w:rPr>
          <w:noProof/>
        </w:rPr>
        <w:t>31</w:t>
      </w:r>
      <w:r w:rsidR="000B707F" w:rsidRPr="00CA6EE5">
        <w:fldChar w:fldCharType="end"/>
      </w:r>
      <w:r w:rsidRPr="00CA6EE5">
        <w:t xml:space="preserve">), and then click </w:t>
      </w:r>
      <w:r w:rsidRPr="00CA6EE5">
        <w:rPr>
          <w:rStyle w:val="UI"/>
        </w:rPr>
        <w:t>Next</w:t>
      </w:r>
      <w:r w:rsidRPr="00CA6EE5">
        <w:t>.</w:t>
      </w:r>
    </w:p>
    <w:p w14:paraId="7F49C926" w14:textId="77777777" w:rsidR="000B707F" w:rsidRPr="00CA6EE5" w:rsidRDefault="00AD580B" w:rsidP="000B707F">
      <w:pPr>
        <w:pStyle w:val="FigureinList1"/>
        <w:keepNext/>
      </w:pPr>
      <w:r w:rsidRPr="00CA6EE5">
        <w:rPr>
          <w:noProof/>
          <w:lang w:val="lv-LV" w:eastAsia="lv-LV"/>
        </w:rPr>
        <w:drawing>
          <wp:inline distT="0" distB="0" distL="0" distR="0" wp14:anchorId="13E7EBAD" wp14:editId="43490146">
            <wp:extent cx="4781550" cy="3695700"/>
            <wp:effectExtent l="0" t="0" r="0" b="0"/>
            <wp:docPr id="102" name="Picture 65" descr="kyacws0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kyacws033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781550" cy="3695700"/>
                    </a:xfrm>
                    <a:prstGeom prst="rect">
                      <a:avLst/>
                    </a:prstGeom>
                    <a:noFill/>
                    <a:ln>
                      <a:noFill/>
                    </a:ln>
                  </pic:spPr>
                </pic:pic>
              </a:graphicData>
            </a:graphic>
          </wp:inline>
        </w:drawing>
      </w:r>
    </w:p>
    <w:p w14:paraId="4CB6A540" w14:textId="77777777" w:rsidR="007032F4" w:rsidRPr="00CA6EE5" w:rsidRDefault="000B707F" w:rsidP="000B707F">
      <w:pPr>
        <w:pStyle w:val="Caption"/>
      </w:pPr>
      <w:bookmarkStart w:id="96" w:name="_Ref163486317"/>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31</w:t>
      </w:r>
      <w:r w:rsidRPr="00CA6EE5">
        <w:fldChar w:fldCharType="end"/>
      </w:r>
      <w:bookmarkEnd w:id="96"/>
      <w:r w:rsidRPr="00CA6EE5">
        <w:t>: Exchange KMS Key Export Wizard to Verify the Certificate Thumbprint</w:t>
      </w:r>
    </w:p>
    <w:p w14:paraId="15EE5834" w14:textId="77777777" w:rsidR="007032F4" w:rsidRPr="00CA6EE5" w:rsidRDefault="007032F4" w:rsidP="007032F4">
      <w:pPr>
        <w:pStyle w:val="TableSpacinginList1"/>
      </w:pPr>
    </w:p>
    <w:p w14:paraId="73BA6F18" w14:textId="77777777" w:rsidR="007032F4" w:rsidRPr="00CA6EE5" w:rsidRDefault="007032F4" w:rsidP="009453EA">
      <w:pPr>
        <w:pStyle w:val="NumberedList1"/>
        <w:numPr>
          <w:ilvl w:val="0"/>
          <w:numId w:val="22"/>
        </w:numPr>
      </w:pPr>
      <w:r w:rsidRPr="00CA6EE5">
        <w:t>Type the name of the export file (</w:t>
      </w:r>
      <w:r w:rsidR="001F4652" w:rsidRPr="00CA6EE5">
        <w:fldChar w:fldCharType="begin"/>
      </w:r>
      <w:r w:rsidR="001F4652" w:rsidRPr="00CA6EE5">
        <w:instrText xml:space="preserve"> REF _Ref163486459 \h </w:instrText>
      </w:r>
      <w:r w:rsidR="00CA6EE5">
        <w:instrText xml:space="preserve"> \* MERGEFORMAT </w:instrText>
      </w:r>
      <w:r w:rsidR="001F4652" w:rsidRPr="00CA6EE5">
        <w:fldChar w:fldCharType="separate"/>
      </w:r>
      <w:r w:rsidR="004406B0" w:rsidRPr="00CA6EE5">
        <w:t xml:space="preserve">Figure </w:t>
      </w:r>
      <w:r w:rsidR="004406B0" w:rsidRPr="00CA6EE5">
        <w:rPr>
          <w:noProof/>
        </w:rPr>
        <w:t>32</w:t>
      </w:r>
      <w:r w:rsidR="001F4652" w:rsidRPr="00CA6EE5">
        <w:fldChar w:fldCharType="end"/>
      </w:r>
      <w:r w:rsidRPr="00CA6EE5">
        <w:t xml:space="preserve">). Do not type </w:t>
      </w:r>
      <w:r w:rsidR="009453EA" w:rsidRPr="00CA6EE5">
        <w:t>the</w:t>
      </w:r>
      <w:r w:rsidRPr="00CA6EE5">
        <w:t xml:space="preserve"> path, only the file name. It will be saved in the following location by default. This is based on the default installation for Exchange. </w:t>
      </w:r>
    </w:p>
    <w:p w14:paraId="5244F25D" w14:textId="77777777" w:rsidR="007032F4" w:rsidRPr="00CA6EE5" w:rsidRDefault="007032F4" w:rsidP="009453EA">
      <w:pPr>
        <w:pStyle w:val="TextinList1"/>
        <w:ind w:left="720"/>
      </w:pPr>
      <w:r w:rsidRPr="00CA6EE5">
        <w:rPr>
          <w:rStyle w:val="UI"/>
        </w:rPr>
        <w:t>C:\program files\</w:t>
      </w:r>
      <w:proofErr w:type="spellStart"/>
      <w:r w:rsidRPr="00CA6EE5">
        <w:rPr>
          <w:rStyle w:val="UI"/>
        </w:rPr>
        <w:t>exchsrvr</w:t>
      </w:r>
      <w:proofErr w:type="spellEnd"/>
      <w:r w:rsidRPr="00CA6EE5">
        <w:rPr>
          <w:rStyle w:val="UI"/>
        </w:rPr>
        <w:t xml:space="preserve">\KMSDATA </w:t>
      </w:r>
    </w:p>
    <w:p w14:paraId="3A12C35C" w14:textId="77777777" w:rsidR="007032F4" w:rsidRPr="00CA6EE5" w:rsidRDefault="007032F4" w:rsidP="007032F4">
      <w:pPr>
        <w:pStyle w:val="TextinList1"/>
      </w:pPr>
      <w:r w:rsidRPr="00CA6EE5">
        <w:t>This file will not have an extension.</w:t>
      </w:r>
    </w:p>
    <w:p w14:paraId="7CDD77A3" w14:textId="77777777" w:rsidR="007032F4" w:rsidRPr="00CA6EE5" w:rsidRDefault="007032F4" w:rsidP="009453EA">
      <w:pPr>
        <w:pStyle w:val="NumberedList1"/>
        <w:numPr>
          <w:ilvl w:val="0"/>
          <w:numId w:val="22"/>
        </w:numPr>
      </w:pPr>
      <w:r w:rsidRPr="00CA6EE5">
        <w:t xml:space="preserve">Click </w:t>
      </w:r>
      <w:r w:rsidRPr="00CA6EE5">
        <w:rPr>
          <w:rStyle w:val="UI"/>
        </w:rPr>
        <w:t>Next</w:t>
      </w:r>
      <w:r w:rsidRPr="00CA6EE5">
        <w:t>.</w:t>
      </w:r>
    </w:p>
    <w:p w14:paraId="57439289" w14:textId="77777777" w:rsidR="001F4652" w:rsidRPr="00CA6EE5" w:rsidRDefault="00AD580B" w:rsidP="001F4652">
      <w:pPr>
        <w:pStyle w:val="FigureinList1"/>
        <w:keepNext/>
      </w:pPr>
      <w:r w:rsidRPr="00CA6EE5">
        <w:rPr>
          <w:noProof/>
          <w:lang w:val="lv-LV" w:eastAsia="lv-LV"/>
        </w:rPr>
        <w:drawing>
          <wp:inline distT="0" distB="0" distL="0" distR="0" wp14:anchorId="62C2A176" wp14:editId="5FB90D33">
            <wp:extent cx="4791075" cy="3676650"/>
            <wp:effectExtent l="0" t="0" r="0" b="0"/>
            <wp:docPr id="103" name="Picture 66" descr="kyacws0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kyacws033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56598861" w14:textId="77777777" w:rsidR="007032F4" w:rsidRPr="00CA6EE5" w:rsidRDefault="001F4652" w:rsidP="001F4652">
      <w:pPr>
        <w:pStyle w:val="Caption"/>
        <w:ind w:left="360"/>
      </w:pPr>
      <w:bookmarkStart w:id="97" w:name="_Ref163486459"/>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32</w:t>
      </w:r>
      <w:r w:rsidRPr="00CA6EE5">
        <w:fldChar w:fldCharType="end"/>
      </w:r>
      <w:bookmarkEnd w:id="97"/>
      <w:r w:rsidRPr="00CA6EE5">
        <w:t>: Exchange KMS Key Export Wizard Export Filename Page</w:t>
      </w:r>
    </w:p>
    <w:p w14:paraId="43D1DFAF" w14:textId="77777777" w:rsidR="007032F4" w:rsidRPr="00CA6EE5" w:rsidRDefault="007032F4" w:rsidP="007032F4">
      <w:pPr>
        <w:pStyle w:val="TableSpacinginList1"/>
      </w:pPr>
    </w:p>
    <w:p w14:paraId="657F0C5F" w14:textId="77777777" w:rsidR="007032F4" w:rsidRPr="00CA6EE5" w:rsidRDefault="007032F4" w:rsidP="001F4652">
      <w:pPr>
        <w:pStyle w:val="NumberedList1"/>
        <w:numPr>
          <w:ilvl w:val="0"/>
          <w:numId w:val="22"/>
        </w:numPr>
      </w:pPr>
      <w:r w:rsidRPr="00CA6EE5">
        <w:t>You may select an alphabetic list of users or select by mailbox store, server, or administrative group.</w:t>
      </w:r>
    </w:p>
    <w:p w14:paraId="560A8382" w14:textId="77777777" w:rsidR="001F4652" w:rsidRPr="00CA6EE5" w:rsidRDefault="00AD580B" w:rsidP="001F4652">
      <w:pPr>
        <w:pStyle w:val="LabelinList1"/>
      </w:pPr>
      <w:r w:rsidRPr="00CA6EE5">
        <w:rPr>
          <w:noProof/>
          <w:lang w:val="lv-LV" w:eastAsia="lv-LV"/>
        </w:rPr>
        <w:drawing>
          <wp:inline distT="0" distB="0" distL="0" distR="0" wp14:anchorId="593C357E" wp14:editId="75DD060D">
            <wp:extent cx="4791075" cy="3676650"/>
            <wp:effectExtent l="0" t="0" r="0" b="0"/>
            <wp:docPr id="104" name="Picture 67" descr="kyacws0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kyacws033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6C63FAC0" w14:textId="77777777" w:rsidR="007032F4" w:rsidRPr="00CA6EE5" w:rsidRDefault="001F4652" w:rsidP="001F4652">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33</w:t>
      </w:r>
      <w:r w:rsidRPr="00CA6EE5">
        <w:fldChar w:fldCharType="end"/>
      </w:r>
      <w:r w:rsidRPr="00CA6EE5">
        <w:t>: Exchange KMS Key Export Wizard User View Selection Page</w:t>
      </w:r>
    </w:p>
    <w:p w14:paraId="52978080" w14:textId="77777777" w:rsidR="007032F4" w:rsidRPr="00CA6EE5" w:rsidRDefault="007032F4" w:rsidP="007032F4">
      <w:pPr>
        <w:pStyle w:val="TableSpacinginList1"/>
      </w:pPr>
    </w:p>
    <w:p w14:paraId="192985F2" w14:textId="77777777" w:rsidR="007032F4" w:rsidRPr="00CA6EE5" w:rsidRDefault="007032F4" w:rsidP="001F4652">
      <w:pPr>
        <w:pStyle w:val="NumberedList1"/>
        <w:numPr>
          <w:ilvl w:val="0"/>
          <w:numId w:val="22"/>
        </w:numPr>
      </w:pPr>
      <w:r w:rsidRPr="00CA6EE5">
        <w:t xml:space="preserve">In this case, select all of the administrative groups, and then click </w:t>
      </w:r>
      <w:r w:rsidRPr="00CA6EE5">
        <w:rPr>
          <w:rStyle w:val="UI"/>
        </w:rPr>
        <w:t>Next</w:t>
      </w:r>
      <w:r w:rsidRPr="00CA6EE5">
        <w:t>.</w:t>
      </w:r>
    </w:p>
    <w:p w14:paraId="6904476A" w14:textId="77777777" w:rsidR="001F4652" w:rsidRPr="00CA6EE5" w:rsidRDefault="00AD580B" w:rsidP="001F4652">
      <w:pPr>
        <w:pStyle w:val="LabelinList1"/>
      </w:pPr>
      <w:r w:rsidRPr="00CA6EE5">
        <w:rPr>
          <w:noProof/>
          <w:lang w:val="lv-LV" w:eastAsia="lv-LV"/>
        </w:rPr>
        <w:drawing>
          <wp:inline distT="0" distB="0" distL="0" distR="0" wp14:anchorId="3B3E146A" wp14:editId="57A1EB5E">
            <wp:extent cx="4772025" cy="3667125"/>
            <wp:effectExtent l="0" t="0" r="0" b="0"/>
            <wp:docPr id="105" name="Picture 68" descr="kyacws0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kyacws033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772025" cy="3667125"/>
                    </a:xfrm>
                    <a:prstGeom prst="rect">
                      <a:avLst/>
                    </a:prstGeom>
                    <a:noFill/>
                    <a:ln>
                      <a:noFill/>
                    </a:ln>
                  </pic:spPr>
                </pic:pic>
              </a:graphicData>
            </a:graphic>
          </wp:inline>
        </w:drawing>
      </w:r>
    </w:p>
    <w:p w14:paraId="643497AE" w14:textId="77777777" w:rsidR="007032F4" w:rsidRPr="00CA6EE5" w:rsidRDefault="001F4652" w:rsidP="001F4652">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34</w:t>
      </w:r>
      <w:r w:rsidRPr="00CA6EE5">
        <w:fldChar w:fldCharType="end"/>
      </w:r>
      <w:r w:rsidRPr="00CA6EE5">
        <w:t>: User Container Selection Page</w:t>
      </w:r>
    </w:p>
    <w:p w14:paraId="50ABD6CF" w14:textId="77777777" w:rsidR="007032F4" w:rsidRPr="00CA6EE5" w:rsidRDefault="007032F4" w:rsidP="007032F4">
      <w:pPr>
        <w:pStyle w:val="TableSpacinginList1"/>
      </w:pPr>
    </w:p>
    <w:p w14:paraId="6B5CB2EA" w14:textId="77777777" w:rsidR="007032F4" w:rsidRPr="00CA6EE5" w:rsidRDefault="007032F4" w:rsidP="001F4652">
      <w:pPr>
        <w:pStyle w:val="NumberedList1"/>
        <w:numPr>
          <w:ilvl w:val="0"/>
          <w:numId w:val="22"/>
        </w:numPr>
      </w:pPr>
      <w:r w:rsidRPr="00CA6EE5">
        <w:t xml:space="preserve">To start the Export process after selecting the users or administrative group(s), click </w:t>
      </w:r>
      <w:r w:rsidRPr="00CA6EE5">
        <w:rPr>
          <w:rStyle w:val="UI"/>
        </w:rPr>
        <w:t>Next</w:t>
      </w:r>
      <w:r w:rsidRPr="00CA6EE5">
        <w:t>.</w:t>
      </w:r>
    </w:p>
    <w:p w14:paraId="5E48B48A" w14:textId="77777777" w:rsidR="001F4652" w:rsidRPr="00CA6EE5" w:rsidRDefault="00AD580B" w:rsidP="001F4652">
      <w:pPr>
        <w:pStyle w:val="LabelinList1"/>
      </w:pPr>
      <w:r w:rsidRPr="00CA6EE5">
        <w:rPr>
          <w:noProof/>
          <w:lang w:val="lv-LV" w:eastAsia="lv-LV"/>
        </w:rPr>
        <w:drawing>
          <wp:inline distT="0" distB="0" distL="0" distR="0" wp14:anchorId="79CF4C36" wp14:editId="20ABB65F">
            <wp:extent cx="4791075" cy="3676650"/>
            <wp:effectExtent l="0" t="0" r="0" b="0"/>
            <wp:docPr id="106" name="Picture 69" descr="kyacws0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kyacws033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264303F3" w14:textId="77777777" w:rsidR="007032F4" w:rsidRPr="00CA6EE5" w:rsidRDefault="001F4652" w:rsidP="001F4652">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35</w:t>
      </w:r>
      <w:r w:rsidRPr="00CA6EE5">
        <w:fldChar w:fldCharType="end"/>
      </w:r>
      <w:r w:rsidRPr="00CA6EE5">
        <w:t>: Ready to Export Page</w:t>
      </w:r>
    </w:p>
    <w:p w14:paraId="73FB57BE" w14:textId="77777777" w:rsidR="007032F4" w:rsidRPr="00CA6EE5" w:rsidRDefault="007032F4" w:rsidP="007032F4">
      <w:pPr>
        <w:pStyle w:val="TableSpacinginList1"/>
      </w:pPr>
    </w:p>
    <w:p w14:paraId="0C620565" w14:textId="77777777" w:rsidR="007032F4" w:rsidRPr="00CA6EE5" w:rsidRDefault="007032F4" w:rsidP="007032F4">
      <w:pPr>
        <w:pStyle w:val="TextinList1"/>
      </w:pPr>
      <w:r w:rsidRPr="00CA6EE5">
        <w:t>The records will be exported</w:t>
      </w:r>
      <w:r w:rsidR="00DF02C0" w:rsidRPr="00CA6EE5">
        <w:t>—o</w:t>
      </w:r>
      <w:r w:rsidRPr="00CA6EE5">
        <w:t xml:space="preserve">n average, approximately 100 records </w:t>
      </w:r>
      <w:r w:rsidR="00DF02C0" w:rsidRPr="00CA6EE5">
        <w:t xml:space="preserve">per </w:t>
      </w:r>
      <w:r w:rsidRPr="00CA6EE5">
        <w:t>minute. The actual performance will vary depending on the hardware configuration.</w:t>
      </w:r>
    </w:p>
    <w:p w14:paraId="2775A06D" w14:textId="77777777" w:rsidR="00925860" w:rsidRPr="00CA6EE5" w:rsidRDefault="00AD580B" w:rsidP="00925860">
      <w:pPr>
        <w:pStyle w:val="LabelinList1"/>
      </w:pPr>
      <w:r w:rsidRPr="00CA6EE5">
        <w:rPr>
          <w:noProof/>
          <w:lang w:val="lv-LV" w:eastAsia="lv-LV"/>
        </w:rPr>
        <w:drawing>
          <wp:inline distT="0" distB="0" distL="0" distR="0" wp14:anchorId="76800CA3" wp14:editId="2971B6E9">
            <wp:extent cx="4791075" cy="3667125"/>
            <wp:effectExtent l="0" t="0" r="0" b="0"/>
            <wp:docPr id="107" name="Picture 70" descr="kyacws0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kyacws033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791075" cy="3667125"/>
                    </a:xfrm>
                    <a:prstGeom prst="rect">
                      <a:avLst/>
                    </a:prstGeom>
                    <a:noFill/>
                    <a:ln>
                      <a:noFill/>
                    </a:ln>
                  </pic:spPr>
                </pic:pic>
              </a:graphicData>
            </a:graphic>
          </wp:inline>
        </w:drawing>
      </w:r>
    </w:p>
    <w:p w14:paraId="669839EE" w14:textId="77777777" w:rsidR="007032F4" w:rsidRPr="00CA6EE5" w:rsidRDefault="00925860" w:rsidP="00925860">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36</w:t>
      </w:r>
      <w:r w:rsidRPr="00CA6EE5">
        <w:fldChar w:fldCharType="end"/>
      </w:r>
      <w:r w:rsidRPr="00CA6EE5">
        <w:t>: Export Progress Page</w:t>
      </w:r>
    </w:p>
    <w:p w14:paraId="78F35279" w14:textId="77777777" w:rsidR="007032F4" w:rsidRPr="00CA6EE5" w:rsidRDefault="007032F4" w:rsidP="007032F4">
      <w:pPr>
        <w:pStyle w:val="TableSpacinginList1"/>
      </w:pPr>
    </w:p>
    <w:p w14:paraId="29AFE531" w14:textId="77777777" w:rsidR="007032F4" w:rsidRPr="00CA6EE5" w:rsidRDefault="007032F4" w:rsidP="00925860">
      <w:pPr>
        <w:pStyle w:val="NumberedList1"/>
        <w:numPr>
          <w:ilvl w:val="0"/>
          <w:numId w:val="22"/>
        </w:numPr>
      </w:pPr>
      <w:r w:rsidRPr="00CA6EE5">
        <w:t xml:space="preserve">When complete, click </w:t>
      </w:r>
      <w:r w:rsidRPr="00CA6EE5">
        <w:rPr>
          <w:rStyle w:val="UI"/>
        </w:rPr>
        <w:t>Next</w:t>
      </w:r>
      <w:r w:rsidRPr="00CA6EE5">
        <w:t>.</w:t>
      </w:r>
    </w:p>
    <w:p w14:paraId="5BF85EBE" w14:textId="77777777" w:rsidR="00925860" w:rsidRPr="00CA6EE5" w:rsidRDefault="00AD580B" w:rsidP="00925860">
      <w:pPr>
        <w:pStyle w:val="LabelinList1"/>
      </w:pPr>
      <w:r w:rsidRPr="00CA6EE5">
        <w:rPr>
          <w:noProof/>
          <w:lang w:val="lv-LV" w:eastAsia="lv-LV"/>
        </w:rPr>
        <w:drawing>
          <wp:inline distT="0" distB="0" distL="0" distR="0" wp14:anchorId="0A82DF7D" wp14:editId="59C485E4">
            <wp:extent cx="4791075" cy="3676650"/>
            <wp:effectExtent l="0" t="0" r="0" b="0"/>
            <wp:docPr id="108" name="Picture 71" descr="kyacws0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kyacws034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625785F9" w14:textId="77777777" w:rsidR="007032F4" w:rsidRPr="00CA6EE5" w:rsidRDefault="00925860" w:rsidP="00925860">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37</w:t>
      </w:r>
      <w:r w:rsidRPr="00CA6EE5">
        <w:fldChar w:fldCharType="end"/>
      </w:r>
      <w:r w:rsidRPr="00CA6EE5">
        <w:t>: Export Progress Page</w:t>
      </w:r>
    </w:p>
    <w:p w14:paraId="52BB9153" w14:textId="77777777" w:rsidR="007032F4" w:rsidRPr="00CA6EE5" w:rsidRDefault="007032F4" w:rsidP="007032F4">
      <w:pPr>
        <w:pStyle w:val="TableSpacinginList1"/>
      </w:pPr>
    </w:p>
    <w:p w14:paraId="00C2FE43" w14:textId="77777777" w:rsidR="007032F4" w:rsidRPr="00CA6EE5" w:rsidRDefault="007032F4" w:rsidP="00925860">
      <w:pPr>
        <w:pStyle w:val="NumberedList1"/>
        <w:numPr>
          <w:ilvl w:val="0"/>
          <w:numId w:val="22"/>
        </w:numPr>
      </w:pPr>
      <w:r w:rsidRPr="00CA6EE5">
        <w:t xml:space="preserve">The results will be displayed. Click </w:t>
      </w:r>
      <w:r w:rsidRPr="00CA6EE5">
        <w:rPr>
          <w:rStyle w:val="UI"/>
        </w:rPr>
        <w:t>Finish</w:t>
      </w:r>
      <w:r w:rsidRPr="00CA6EE5">
        <w:t>.</w:t>
      </w:r>
    </w:p>
    <w:p w14:paraId="53A11366" w14:textId="77777777" w:rsidR="007032F4" w:rsidRPr="00CA6EE5" w:rsidRDefault="007032F4" w:rsidP="007032F4">
      <w:pPr>
        <w:pStyle w:val="TableSpacinginList1"/>
      </w:pPr>
    </w:p>
    <w:tbl>
      <w:tblPr>
        <w:tblW w:w="0" w:type="auto"/>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428"/>
      </w:tblGrid>
      <w:tr w:rsidR="007032F4" w:rsidRPr="00CA6EE5" w14:paraId="64498D12" w14:textId="77777777" w:rsidTr="00B85AE6">
        <w:trPr>
          <w:cantSplit/>
        </w:trPr>
        <w:tc>
          <w:tcPr>
            <w:tcW w:w="4428" w:type="dxa"/>
          </w:tcPr>
          <w:p w14:paraId="65721FB2" w14:textId="77777777" w:rsidR="007032F4" w:rsidRPr="00CA6EE5" w:rsidRDefault="00AD580B" w:rsidP="007032F4">
            <w:pPr>
              <w:pStyle w:val="AlertLabel"/>
            </w:pPr>
            <w:r w:rsidRPr="00CA6EE5">
              <w:rPr>
                <w:noProof/>
                <w:lang w:val="lv-LV" w:eastAsia="lv-LV"/>
              </w:rPr>
              <w:drawing>
                <wp:inline distT="0" distB="0" distL="0" distR="0" wp14:anchorId="6351609B" wp14:editId="43F3FFE9">
                  <wp:extent cx="228600" cy="171450"/>
                  <wp:effectExtent l="0" t="0" r="0" b="0"/>
                  <wp:docPr id="109" name="Picture 7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6636EDB1" w14:textId="77777777" w:rsidR="007032F4" w:rsidRPr="00CA6EE5" w:rsidRDefault="007032F4" w:rsidP="007032F4">
            <w:pPr>
              <w:pStyle w:val="AlertText"/>
            </w:pPr>
            <w:r w:rsidRPr="00CA6EE5">
              <w:t>If large numbers of users are exported, KMS may generate multiple export files and split the exported keys across the multiple files. In this case, all export files should be re-imported to the new CA.</w:t>
            </w:r>
          </w:p>
        </w:tc>
      </w:tr>
    </w:tbl>
    <w:p w14:paraId="74B5C959" w14:textId="77777777" w:rsidR="007032F4" w:rsidRPr="00CA6EE5" w:rsidRDefault="007032F4" w:rsidP="007032F4">
      <w:pPr>
        <w:pStyle w:val="TableSpacinginList1"/>
      </w:pPr>
    </w:p>
    <w:p w14:paraId="7CFA450D" w14:textId="77777777" w:rsidR="00925860" w:rsidRPr="00CA6EE5" w:rsidRDefault="00AD580B" w:rsidP="00925860">
      <w:pPr>
        <w:pStyle w:val="LabelinList1"/>
      </w:pPr>
      <w:r w:rsidRPr="00CA6EE5">
        <w:rPr>
          <w:noProof/>
          <w:lang w:val="lv-LV" w:eastAsia="lv-LV"/>
        </w:rPr>
        <w:drawing>
          <wp:inline distT="0" distB="0" distL="0" distR="0" wp14:anchorId="02AD732D" wp14:editId="53283D8B">
            <wp:extent cx="4791075" cy="3676650"/>
            <wp:effectExtent l="0" t="0" r="0" b="0"/>
            <wp:docPr id="110" name="Picture 73" descr="kyacws0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kyacws034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791075" cy="3676650"/>
                    </a:xfrm>
                    <a:prstGeom prst="rect">
                      <a:avLst/>
                    </a:prstGeom>
                    <a:noFill/>
                    <a:ln>
                      <a:noFill/>
                    </a:ln>
                  </pic:spPr>
                </pic:pic>
              </a:graphicData>
            </a:graphic>
          </wp:inline>
        </w:drawing>
      </w:r>
    </w:p>
    <w:p w14:paraId="28380F51" w14:textId="77777777" w:rsidR="007032F4" w:rsidRPr="00CA6EE5" w:rsidRDefault="00925860" w:rsidP="00925860">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38</w:t>
      </w:r>
      <w:r w:rsidRPr="00CA6EE5">
        <w:fldChar w:fldCharType="end"/>
      </w:r>
      <w:r w:rsidRPr="00CA6EE5">
        <w:t>: Completing the Export Page</w:t>
      </w:r>
    </w:p>
    <w:p w14:paraId="09B05931" w14:textId="77777777" w:rsidR="007032F4" w:rsidRPr="00CA6EE5" w:rsidRDefault="007032F4" w:rsidP="007032F4">
      <w:pPr>
        <w:pStyle w:val="TableSpacinginList1"/>
      </w:pPr>
    </w:p>
    <w:p w14:paraId="4D5A5A35" w14:textId="77777777" w:rsidR="007032F4" w:rsidRPr="00CA6EE5" w:rsidRDefault="007032F4" w:rsidP="007032F4">
      <w:pPr>
        <w:pStyle w:val="TextinList1"/>
      </w:pPr>
      <w:r w:rsidRPr="00CA6EE5">
        <w:t>The export file will be located in the following folder.</w:t>
      </w:r>
    </w:p>
    <w:p w14:paraId="1E437FF1" w14:textId="77777777" w:rsidR="007032F4" w:rsidRPr="00CA6EE5" w:rsidRDefault="007032F4" w:rsidP="00925860">
      <w:pPr>
        <w:pStyle w:val="TextinList1"/>
        <w:ind w:left="720"/>
      </w:pPr>
      <w:r w:rsidRPr="00CA6EE5">
        <w:rPr>
          <w:rStyle w:val="System"/>
        </w:rPr>
        <w:t>C:\program files\</w:t>
      </w:r>
      <w:proofErr w:type="spellStart"/>
      <w:r w:rsidRPr="00CA6EE5">
        <w:rPr>
          <w:rStyle w:val="System"/>
        </w:rPr>
        <w:t>exchsrvr</w:t>
      </w:r>
      <w:proofErr w:type="spellEnd"/>
      <w:r w:rsidRPr="00CA6EE5">
        <w:rPr>
          <w:rStyle w:val="System"/>
        </w:rPr>
        <w:t>\KMSDATA</w:t>
      </w:r>
    </w:p>
    <w:p w14:paraId="1E900E7B" w14:textId="77777777" w:rsidR="007032F4" w:rsidRPr="00CA6EE5" w:rsidRDefault="007032F4" w:rsidP="00925860">
      <w:pPr>
        <w:pStyle w:val="NumberedList1"/>
        <w:numPr>
          <w:ilvl w:val="0"/>
          <w:numId w:val="22"/>
        </w:numPr>
      </w:pPr>
      <w:r w:rsidRPr="00CA6EE5">
        <w:t>Copy the KMS export file to the server that will accept the import file.</w:t>
      </w:r>
    </w:p>
    <w:p w14:paraId="17883491" w14:textId="77777777" w:rsidR="007032F4" w:rsidRPr="00CA6EE5" w:rsidRDefault="007032F4" w:rsidP="00AF60BF">
      <w:pPr>
        <w:pStyle w:val="Heading3"/>
      </w:pPr>
      <w:bookmarkStart w:id="98" w:name="_Toc165453979"/>
      <w:r w:rsidRPr="00CA6EE5">
        <w:t>Importing Users’ Keys</w:t>
      </w:r>
      <w:bookmarkEnd w:id="98"/>
    </w:p>
    <w:p w14:paraId="5F5554C6" w14:textId="77777777" w:rsidR="007032F4" w:rsidRPr="00CA6EE5" w:rsidRDefault="007032F4" w:rsidP="007032F4">
      <w:r w:rsidRPr="00CA6EE5">
        <w:t>The Windows Server 2003 CA allows not only key archival, but also certificate and key importation to the CA database. Certificate and key importation is important in providing migration services for Exchange KMS</w:t>
      </w:r>
      <w:r w:rsidR="00DD633C" w:rsidRPr="00CA6EE5">
        <w:t>,</w:t>
      </w:r>
      <w:r w:rsidRPr="00CA6EE5">
        <w:t xml:space="preserve"> as well as for providing migration and escrow operations for certificates that were enrolled using a third-party CA. The Windows Server 2003 CA supports both certificate import</w:t>
      </w:r>
      <w:r w:rsidR="00DD633C" w:rsidRPr="00CA6EE5">
        <w:t>,</w:t>
      </w:r>
      <w:r w:rsidRPr="00CA6EE5">
        <w:t xml:space="preserve"> as well as key import. Certificate import does not require that key archival be enabled on the CA, but key import does.</w:t>
      </w:r>
    </w:p>
    <w:p w14:paraId="67A20F50" w14:textId="77777777" w:rsidR="007032F4" w:rsidRPr="00CA6EE5" w:rsidRDefault="007032F4" w:rsidP="007032F4">
      <w:r w:rsidRPr="00CA6EE5">
        <w:rPr>
          <w:rStyle w:val="LabelEmbedded"/>
        </w:rPr>
        <w:t>To import users’ keys</w:t>
      </w:r>
    </w:p>
    <w:p w14:paraId="4F3252AB" w14:textId="77777777" w:rsidR="007032F4" w:rsidRPr="00CA6EE5" w:rsidRDefault="007032F4" w:rsidP="00B05E1F">
      <w:pPr>
        <w:pStyle w:val="NumberedList1"/>
        <w:numPr>
          <w:ilvl w:val="0"/>
          <w:numId w:val="23"/>
        </w:numPr>
        <w:tabs>
          <w:tab w:val="left" w:pos="360"/>
        </w:tabs>
      </w:pPr>
      <w:r w:rsidRPr="00CA6EE5">
        <w:t xml:space="preserve">Log </w:t>
      </w:r>
      <w:r w:rsidR="00BB2CA1" w:rsidRPr="00CA6EE5">
        <w:t>o</w:t>
      </w:r>
      <w:r w:rsidRPr="00CA6EE5">
        <w:t>n as the CA Administrator.</w:t>
      </w:r>
    </w:p>
    <w:p w14:paraId="589A4575" w14:textId="77777777" w:rsidR="007032F4" w:rsidRPr="00CA6EE5" w:rsidRDefault="007032F4" w:rsidP="00B05E1F">
      <w:pPr>
        <w:pStyle w:val="NumberedList1"/>
        <w:numPr>
          <w:ilvl w:val="0"/>
          <w:numId w:val="23"/>
        </w:numPr>
        <w:tabs>
          <w:tab w:val="left" w:pos="360"/>
        </w:tabs>
      </w:pPr>
      <w:r w:rsidRPr="00CA6EE5">
        <w:t>Open a command prompt window.</w:t>
      </w:r>
    </w:p>
    <w:p w14:paraId="31678374" w14:textId="77777777" w:rsidR="007032F4" w:rsidRPr="00CA6EE5" w:rsidRDefault="007032F4" w:rsidP="00B05E1F">
      <w:pPr>
        <w:pStyle w:val="NumberedList1"/>
        <w:numPr>
          <w:ilvl w:val="0"/>
          <w:numId w:val="23"/>
        </w:numPr>
        <w:tabs>
          <w:tab w:val="left" w:pos="360"/>
        </w:tabs>
      </w:pPr>
      <w:r w:rsidRPr="00CA6EE5">
        <w:t>Change to a directory containing the KMS import file.</w:t>
      </w:r>
    </w:p>
    <w:p w14:paraId="6B2ACCD5" w14:textId="77777777" w:rsidR="007032F4" w:rsidRPr="00CA6EE5" w:rsidRDefault="007032F4" w:rsidP="00B05E1F">
      <w:pPr>
        <w:pStyle w:val="NumberedList1"/>
        <w:numPr>
          <w:ilvl w:val="0"/>
          <w:numId w:val="23"/>
        </w:numPr>
        <w:tabs>
          <w:tab w:val="left" w:pos="360"/>
        </w:tabs>
      </w:pPr>
      <w:r w:rsidRPr="00CA6EE5">
        <w:t>Run the following command.</w:t>
      </w:r>
    </w:p>
    <w:p w14:paraId="64010375" w14:textId="77777777" w:rsidR="007032F4" w:rsidRPr="00CA6EE5" w:rsidRDefault="007032F4" w:rsidP="00A17119">
      <w:pPr>
        <w:pStyle w:val="TextinList1"/>
        <w:ind w:left="720"/>
      </w:pPr>
      <w:r w:rsidRPr="00CA6EE5">
        <w:rPr>
          <w:rStyle w:val="System"/>
        </w:rPr>
        <w:t>CertUtil.exe –f –</w:t>
      </w:r>
      <w:proofErr w:type="spellStart"/>
      <w:r w:rsidRPr="00CA6EE5">
        <w:rPr>
          <w:rStyle w:val="System"/>
        </w:rPr>
        <w:t>importkms</w:t>
      </w:r>
      <w:proofErr w:type="spellEnd"/>
      <w:r w:rsidRPr="00CA6EE5">
        <w:rPr>
          <w:rStyle w:val="System"/>
        </w:rPr>
        <w:t xml:space="preserve"> &lt;name of export file&gt;</w:t>
      </w:r>
    </w:p>
    <w:p w14:paraId="15EE97EB" w14:textId="77777777" w:rsidR="007032F4" w:rsidRPr="00CA6EE5" w:rsidRDefault="007032F4" w:rsidP="007032F4">
      <w:pPr>
        <w:pStyle w:val="TextinList1"/>
      </w:pPr>
      <w:r w:rsidRPr="00CA6EE5">
        <w:t>The output will indicate the status of the import process and the number of user keys imported and archived to the CA. The number of imported user keys should match the output from the KMS. The following is a sample successful output.</w:t>
      </w:r>
    </w:p>
    <w:tbl>
      <w:tblPr>
        <w:tblW w:w="0" w:type="auto"/>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5233"/>
      </w:tblGrid>
      <w:tr w:rsidR="007032F4" w:rsidRPr="00CA6EE5" w14:paraId="13735965" w14:textId="77777777" w:rsidTr="00B85AE6">
        <w:tc>
          <w:tcPr>
            <w:tcW w:w="0" w:type="auto"/>
          </w:tcPr>
          <w:p w14:paraId="7D46C1DF" w14:textId="77777777" w:rsidR="007032F4" w:rsidRPr="00CA6EE5" w:rsidRDefault="007032F4" w:rsidP="007032F4">
            <w:pPr>
              <w:pStyle w:val="Code"/>
            </w:pPr>
            <w:r w:rsidRPr="00CA6EE5">
              <w:t xml:space="preserve">Processing KMS exports from: </w:t>
            </w:r>
          </w:p>
          <w:p w14:paraId="1E888E5C" w14:textId="77777777" w:rsidR="007032F4" w:rsidRPr="00CA6EE5" w:rsidRDefault="007032F4" w:rsidP="007032F4">
            <w:pPr>
              <w:pStyle w:val="Code"/>
            </w:pPr>
            <w:r w:rsidRPr="00CA6EE5">
              <w:t xml:space="preserve">    O=microsoft,C=US </w:t>
            </w:r>
          </w:p>
          <w:p w14:paraId="77CA2D1F" w14:textId="77777777" w:rsidR="007032F4" w:rsidRPr="00CA6EE5" w:rsidRDefault="007032F4" w:rsidP="007032F4">
            <w:pPr>
              <w:pStyle w:val="Code"/>
            </w:pPr>
            <w:r w:rsidRPr="00CA6EE5">
              <w:t xml:space="preserve"> </w:t>
            </w:r>
          </w:p>
          <w:p w14:paraId="2231E5F7" w14:textId="77777777" w:rsidR="007032F4" w:rsidRPr="00CA6EE5" w:rsidRDefault="007032F4" w:rsidP="007032F4">
            <w:pPr>
              <w:pStyle w:val="Code"/>
            </w:pPr>
            <w:r w:rsidRPr="00CA6EE5">
              <w:t xml:space="preserve">KMS export file signature verifies  </w:t>
            </w:r>
          </w:p>
          <w:p w14:paraId="6F4FF730" w14:textId="77777777" w:rsidR="007032F4" w:rsidRPr="00CA6EE5" w:rsidRDefault="007032F4" w:rsidP="007032F4">
            <w:pPr>
              <w:pStyle w:val="Code"/>
            </w:pPr>
            <w:r w:rsidRPr="00CA6EE5">
              <w:t xml:space="preserve">Lock box opened, symmetric key successfully decrypted </w:t>
            </w:r>
          </w:p>
          <w:p w14:paraId="69CAF10F" w14:textId="77777777" w:rsidR="007032F4" w:rsidRPr="00CA6EE5" w:rsidRDefault="007032F4" w:rsidP="007032F4">
            <w:pPr>
              <w:pStyle w:val="Code"/>
            </w:pPr>
            <w:r w:rsidRPr="00CA6EE5">
              <w:t xml:space="preserve">.................................. </w:t>
            </w:r>
          </w:p>
          <w:p w14:paraId="298EB9C5" w14:textId="77777777" w:rsidR="007032F4" w:rsidRPr="00CA6EE5" w:rsidRDefault="007032F4" w:rsidP="007032F4">
            <w:pPr>
              <w:pStyle w:val="Code"/>
            </w:pPr>
            <w:r w:rsidRPr="00CA6EE5">
              <w:t xml:space="preserve"> </w:t>
            </w:r>
          </w:p>
          <w:p w14:paraId="637994EE" w14:textId="77777777" w:rsidR="007032F4" w:rsidRPr="00CA6EE5" w:rsidRDefault="007032F4" w:rsidP="007032F4">
            <w:pPr>
              <w:pStyle w:val="Code"/>
            </w:pPr>
            <w:r w:rsidRPr="00CA6EE5">
              <w:t xml:space="preserve">Users: 6  </w:t>
            </w:r>
          </w:p>
          <w:p w14:paraId="4A534A8C" w14:textId="77777777" w:rsidR="007032F4" w:rsidRPr="00CA6EE5" w:rsidRDefault="007032F4" w:rsidP="007032F4">
            <w:pPr>
              <w:pStyle w:val="Code"/>
            </w:pPr>
            <w:r w:rsidRPr="00CA6EE5">
              <w:t xml:space="preserve"> </w:t>
            </w:r>
          </w:p>
          <w:p w14:paraId="785FBFC3" w14:textId="77777777" w:rsidR="007032F4" w:rsidRPr="00CA6EE5" w:rsidRDefault="007032F4" w:rsidP="007032F4">
            <w:pPr>
              <w:pStyle w:val="Code"/>
            </w:pPr>
            <w:r w:rsidRPr="00CA6EE5">
              <w:t xml:space="preserve">Ignored signature certificates: 25  </w:t>
            </w:r>
          </w:p>
          <w:p w14:paraId="0C4C930E" w14:textId="77777777" w:rsidR="007032F4" w:rsidRPr="00CA6EE5" w:rsidRDefault="007032F4" w:rsidP="007032F4">
            <w:pPr>
              <w:pStyle w:val="Code"/>
            </w:pPr>
            <w:r w:rsidRPr="00CA6EE5">
              <w:t xml:space="preserve">Certificates with keys: 17  </w:t>
            </w:r>
          </w:p>
          <w:p w14:paraId="70B23342" w14:textId="77777777" w:rsidR="007032F4" w:rsidRPr="00CA6EE5" w:rsidRDefault="007032F4" w:rsidP="007032F4">
            <w:pPr>
              <w:pStyle w:val="Code"/>
            </w:pPr>
            <w:r w:rsidRPr="00CA6EE5">
              <w:t xml:space="preserve">Foreign certificates imported: 17  </w:t>
            </w:r>
          </w:p>
          <w:p w14:paraId="7F656D80" w14:textId="77777777" w:rsidR="007032F4" w:rsidRPr="00CA6EE5" w:rsidRDefault="007032F4" w:rsidP="007032F4">
            <w:pPr>
              <w:pStyle w:val="Code"/>
            </w:pPr>
            <w:r w:rsidRPr="00CA6EE5">
              <w:t xml:space="preserve">Certificates imported: 17  </w:t>
            </w:r>
          </w:p>
          <w:p w14:paraId="7126B185" w14:textId="77777777" w:rsidR="007032F4" w:rsidRPr="00CA6EE5" w:rsidRDefault="007032F4" w:rsidP="007032F4">
            <w:pPr>
              <w:pStyle w:val="Code"/>
            </w:pPr>
            <w:r w:rsidRPr="00CA6EE5">
              <w:t xml:space="preserve"> </w:t>
            </w:r>
          </w:p>
          <w:p w14:paraId="74753C6A" w14:textId="77777777" w:rsidR="007032F4" w:rsidRPr="00CA6EE5" w:rsidRDefault="007032F4" w:rsidP="007032F4">
            <w:pPr>
              <w:pStyle w:val="Code"/>
            </w:pPr>
            <w:r w:rsidRPr="00CA6EE5">
              <w:t xml:space="preserve">Keys: 17 </w:t>
            </w:r>
          </w:p>
          <w:p w14:paraId="509BAD83" w14:textId="77777777" w:rsidR="007032F4" w:rsidRPr="00CA6EE5" w:rsidRDefault="007032F4" w:rsidP="007032F4">
            <w:pPr>
              <w:pStyle w:val="Code"/>
            </w:pPr>
            <w:r w:rsidRPr="00CA6EE5">
              <w:t xml:space="preserve">Keys archived: 17 </w:t>
            </w:r>
          </w:p>
          <w:p w14:paraId="7F5C4FEE" w14:textId="77777777" w:rsidR="007032F4" w:rsidRPr="00CA6EE5" w:rsidRDefault="007032F4" w:rsidP="007032F4">
            <w:pPr>
              <w:pStyle w:val="Code"/>
            </w:pPr>
            <w:r w:rsidRPr="00CA6EE5">
              <w:t>CertUtil: -ImportKMS command completed successfully.</w:t>
            </w:r>
          </w:p>
        </w:tc>
      </w:tr>
    </w:tbl>
    <w:p w14:paraId="4B393BF3" w14:textId="77777777" w:rsidR="007032F4" w:rsidRPr="00CA6EE5" w:rsidRDefault="007032F4" w:rsidP="007032F4">
      <w:pPr>
        <w:pStyle w:val="TableSpacinginList1"/>
      </w:pPr>
    </w:p>
    <w:p w14:paraId="6DBDC552" w14:textId="77777777" w:rsidR="007032F4" w:rsidRPr="00CA6EE5" w:rsidRDefault="007032F4" w:rsidP="00AF60BF">
      <w:pPr>
        <w:pStyle w:val="Heading1"/>
      </w:pPr>
      <w:bookmarkStart w:id="99" w:name="DSDOC_d0faf260_f2bc_41a5_8ac6_1240f4c294"/>
      <w:bookmarkStart w:id="100" w:name="_Toc165453980"/>
      <w:bookmarkEnd w:id="99"/>
      <w:r w:rsidRPr="00CA6EE5">
        <w:t>Troubleshooting - Key Archival and Management in Windows Server 2003</w:t>
      </w:r>
      <w:bookmarkEnd w:id="100"/>
    </w:p>
    <w:p w14:paraId="2447D825" w14:textId="77777777" w:rsidR="007032F4" w:rsidRPr="00CA6EE5" w:rsidRDefault="007032F4" w:rsidP="00AF60BF">
      <w:pPr>
        <w:pStyle w:val="Heading2"/>
      </w:pPr>
      <w:bookmarkStart w:id="101" w:name="_Toc165453981"/>
      <w:r w:rsidRPr="00CA6EE5">
        <w:t>Troubleshooting KRA Configuration</w:t>
      </w:r>
      <w:bookmarkEnd w:id="101"/>
    </w:p>
    <w:p w14:paraId="733BD8EF" w14:textId="77777777" w:rsidR="007032F4" w:rsidRPr="00CA6EE5" w:rsidRDefault="007032F4" w:rsidP="007032F4">
      <w:r w:rsidRPr="00CA6EE5">
        <w:t>This section identifies a number of common mistakes in configuring the KRAs on a CA. The most common error in archiving user private keys on a CA is that the CA is either not configured for key archival or does not have any valid KRA certificate(s) added.</w:t>
      </w:r>
    </w:p>
    <w:p w14:paraId="59FE2C54" w14:textId="77777777" w:rsidR="007032F4" w:rsidRPr="00CA6EE5" w:rsidRDefault="007032F4" w:rsidP="00255C60">
      <w:pPr>
        <w:pStyle w:val="NumberedList1"/>
        <w:numPr>
          <w:ilvl w:val="0"/>
          <w:numId w:val="36"/>
        </w:numPr>
      </w:pPr>
      <w:r w:rsidRPr="00CA6EE5">
        <w:t>The number of recovery agents required by the CA must be less than or equal to the number of available KRA certificates. If an invalid number of recovery agents is entered, the following error message will appear.</w:t>
      </w:r>
    </w:p>
    <w:p w14:paraId="06F774C0" w14:textId="77777777" w:rsidR="006E38E8" w:rsidRPr="00CA6EE5" w:rsidRDefault="00AD580B" w:rsidP="006E38E8">
      <w:pPr>
        <w:pStyle w:val="FigureinList1"/>
        <w:keepNext/>
      </w:pPr>
      <w:r w:rsidRPr="00CA6EE5">
        <w:rPr>
          <w:noProof/>
          <w:lang w:val="lv-LV" w:eastAsia="lv-LV"/>
        </w:rPr>
        <w:drawing>
          <wp:inline distT="0" distB="0" distL="0" distR="0" wp14:anchorId="49CDE02E" wp14:editId="7A1E17A7">
            <wp:extent cx="4733925" cy="1057275"/>
            <wp:effectExtent l="0" t="0" r="0" b="0"/>
            <wp:docPr id="159" name="Picture 74" descr="kyacws0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kyacws034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733925" cy="1057275"/>
                    </a:xfrm>
                    <a:prstGeom prst="rect">
                      <a:avLst/>
                    </a:prstGeom>
                    <a:noFill/>
                    <a:ln>
                      <a:noFill/>
                    </a:ln>
                  </pic:spPr>
                </pic:pic>
              </a:graphicData>
            </a:graphic>
          </wp:inline>
        </w:drawing>
      </w:r>
    </w:p>
    <w:p w14:paraId="5E46A23F" w14:textId="77777777" w:rsidR="007032F4" w:rsidRPr="00CA6EE5" w:rsidRDefault="006E38E8" w:rsidP="006E38E8">
      <w:pPr>
        <w:pStyle w:val="Caption"/>
        <w:ind w:left="360"/>
      </w:pPr>
      <w:bookmarkStart w:id="102" w:name="_Ref164845797"/>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39</w:t>
      </w:r>
      <w:r w:rsidRPr="00CA6EE5">
        <w:fldChar w:fldCharType="end"/>
      </w:r>
      <w:bookmarkEnd w:id="102"/>
      <w:r w:rsidRPr="00CA6EE5">
        <w:t>: Invalid Number of Recovery Agents Error Message</w:t>
      </w:r>
    </w:p>
    <w:p w14:paraId="56CB2314" w14:textId="77777777" w:rsidR="007032F4" w:rsidRPr="00CA6EE5" w:rsidRDefault="007032F4" w:rsidP="007032F4">
      <w:pPr>
        <w:pStyle w:val="TextinList1"/>
        <w:rPr>
          <w:sz w:val="12"/>
          <w:szCs w:val="12"/>
        </w:rPr>
      </w:pPr>
    </w:p>
    <w:p w14:paraId="4A0D8816" w14:textId="77777777" w:rsidR="007032F4" w:rsidRPr="00CA6EE5" w:rsidRDefault="007032F4" w:rsidP="00255C60">
      <w:pPr>
        <w:pStyle w:val="NumberedList1"/>
        <w:numPr>
          <w:ilvl w:val="0"/>
          <w:numId w:val="36"/>
        </w:numPr>
      </w:pPr>
      <w:r w:rsidRPr="00CA6EE5">
        <w:t xml:space="preserve">If an error occurs in trying to validate the KRA certificate when Certificate Services is started, the Recovery Agents tab on the Certification Authority will show that the selected KRA certificate is invalid. This can occur due to a corrupted certificate, corrupted registry entry, deleted certificate, revoked certificate, and so on. </w:t>
      </w:r>
      <w:r w:rsidR="006E38E8" w:rsidRPr="00CA6EE5">
        <w:fldChar w:fldCharType="begin"/>
      </w:r>
      <w:r w:rsidR="006E38E8" w:rsidRPr="00CA6EE5">
        <w:instrText xml:space="preserve"> REF _Ref164845883 \h </w:instrText>
      </w:r>
      <w:r w:rsidR="00CA6EE5">
        <w:instrText xml:space="preserve"> \* MERGEFORMAT </w:instrText>
      </w:r>
      <w:r w:rsidR="006E38E8" w:rsidRPr="00CA6EE5">
        <w:fldChar w:fldCharType="separate"/>
      </w:r>
      <w:r w:rsidR="004406B0" w:rsidRPr="00CA6EE5">
        <w:t xml:space="preserve">Figure </w:t>
      </w:r>
      <w:r w:rsidR="004406B0" w:rsidRPr="00CA6EE5">
        <w:rPr>
          <w:noProof/>
        </w:rPr>
        <w:t>40</w:t>
      </w:r>
      <w:r w:rsidR="006E38E8" w:rsidRPr="00CA6EE5">
        <w:fldChar w:fldCharType="end"/>
      </w:r>
      <w:r w:rsidRPr="00CA6EE5">
        <w:t xml:space="preserve"> shows an example of a corrupted certificate or registry entry on the Recovery Agents tab as shown in the Status column of the selected KRA.</w:t>
      </w:r>
    </w:p>
    <w:p w14:paraId="042A9B53" w14:textId="77777777" w:rsidR="006E38E8" w:rsidRPr="00CA6EE5" w:rsidRDefault="00AD580B" w:rsidP="006E38E8">
      <w:pPr>
        <w:pStyle w:val="FigureinList1"/>
        <w:keepNext/>
      </w:pPr>
      <w:r w:rsidRPr="00CA6EE5">
        <w:rPr>
          <w:noProof/>
          <w:lang w:val="lv-LV" w:eastAsia="lv-LV"/>
        </w:rPr>
        <w:drawing>
          <wp:inline distT="0" distB="0" distL="0" distR="0" wp14:anchorId="6F7E64CA" wp14:editId="5EED94CA">
            <wp:extent cx="3876675" cy="4600575"/>
            <wp:effectExtent l="0" t="0" r="0" b="0"/>
            <wp:docPr id="160" name="Picture 75" descr="kyacws0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kyacws034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876675" cy="4600575"/>
                    </a:xfrm>
                    <a:prstGeom prst="rect">
                      <a:avLst/>
                    </a:prstGeom>
                    <a:noFill/>
                    <a:ln>
                      <a:noFill/>
                    </a:ln>
                  </pic:spPr>
                </pic:pic>
              </a:graphicData>
            </a:graphic>
          </wp:inline>
        </w:drawing>
      </w:r>
    </w:p>
    <w:p w14:paraId="71955EC5" w14:textId="77777777" w:rsidR="007032F4" w:rsidRPr="00CA6EE5" w:rsidRDefault="006E38E8" w:rsidP="006E38E8">
      <w:pPr>
        <w:pStyle w:val="Caption"/>
        <w:ind w:left="360"/>
      </w:pPr>
      <w:bookmarkStart w:id="103" w:name="_Ref164845883"/>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40</w:t>
      </w:r>
      <w:r w:rsidRPr="00CA6EE5">
        <w:fldChar w:fldCharType="end"/>
      </w:r>
      <w:bookmarkEnd w:id="103"/>
      <w:r w:rsidRPr="00CA6EE5">
        <w:t>: Invalid KRA Certificate on the Recovery Agents Tab</w:t>
      </w:r>
    </w:p>
    <w:p w14:paraId="0A619E6F" w14:textId="77777777" w:rsidR="007032F4" w:rsidRPr="00CA6EE5" w:rsidRDefault="007032F4" w:rsidP="007032F4">
      <w:pPr>
        <w:pStyle w:val="TableSpacinginList1"/>
      </w:pPr>
    </w:p>
    <w:p w14:paraId="5E07CD55" w14:textId="77777777" w:rsidR="007032F4" w:rsidRPr="00CA6EE5" w:rsidRDefault="007032F4" w:rsidP="00255C60">
      <w:pPr>
        <w:pStyle w:val="NumberedList1"/>
        <w:numPr>
          <w:ilvl w:val="0"/>
          <w:numId w:val="36"/>
        </w:numPr>
      </w:pPr>
      <w:r w:rsidRPr="00CA6EE5">
        <w:t>Similarly, a revoked KRA certificate will also show an error on the Recovery Agents tab when Certificate Services is stopped and started. The error will be displayed in the status column of the KRAs certificates listing.</w:t>
      </w:r>
    </w:p>
    <w:p w14:paraId="6C5D1AE1" w14:textId="77777777" w:rsidR="006E38E8" w:rsidRPr="00CA6EE5" w:rsidRDefault="00AD580B" w:rsidP="006E38E8">
      <w:pPr>
        <w:pStyle w:val="FigureinList1"/>
        <w:keepNext/>
      </w:pPr>
      <w:r w:rsidRPr="00CA6EE5">
        <w:rPr>
          <w:noProof/>
          <w:lang w:val="lv-LV" w:eastAsia="lv-LV"/>
        </w:rPr>
        <w:drawing>
          <wp:inline distT="0" distB="0" distL="0" distR="0" wp14:anchorId="5B71E984" wp14:editId="3C184884">
            <wp:extent cx="3829050" cy="4572000"/>
            <wp:effectExtent l="0" t="0" r="0" b="0"/>
            <wp:docPr id="161" name="Picture 76" descr="kyacws0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kyacws034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829050" cy="4572000"/>
                    </a:xfrm>
                    <a:prstGeom prst="rect">
                      <a:avLst/>
                    </a:prstGeom>
                    <a:noFill/>
                    <a:ln>
                      <a:noFill/>
                    </a:ln>
                  </pic:spPr>
                </pic:pic>
              </a:graphicData>
            </a:graphic>
          </wp:inline>
        </w:drawing>
      </w:r>
    </w:p>
    <w:p w14:paraId="4ADD243F" w14:textId="77777777" w:rsidR="007032F4" w:rsidRPr="00CA6EE5" w:rsidRDefault="006E38E8" w:rsidP="006E38E8">
      <w:pPr>
        <w:pStyle w:val="Caption"/>
        <w:ind w:left="360"/>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41</w:t>
      </w:r>
      <w:r w:rsidRPr="00CA6EE5">
        <w:fldChar w:fldCharType="end"/>
      </w:r>
      <w:r w:rsidRPr="00CA6EE5">
        <w:t>: Revoked KRA Certificate on the Recovery Agents Tab</w:t>
      </w:r>
    </w:p>
    <w:p w14:paraId="20C45E21" w14:textId="77777777" w:rsidR="007032F4" w:rsidRPr="00CA6EE5" w:rsidRDefault="007032F4" w:rsidP="007032F4">
      <w:pPr>
        <w:pStyle w:val="TableSpacinginList1"/>
      </w:pPr>
    </w:p>
    <w:p w14:paraId="285BD847" w14:textId="77777777" w:rsidR="00201F0F" w:rsidRPr="00CA6EE5" w:rsidRDefault="00201F0F" w:rsidP="00AF60BF">
      <w:pPr>
        <w:pStyle w:val="Heading3"/>
      </w:pPr>
      <w:bookmarkStart w:id="104" w:name="_Toc165453982"/>
      <w:r w:rsidRPr="00CA6EE5">
        <w:t>Event Log Messages Related to Key Archival and Recovery</w:t>
      </w:r>
      <w:bookmarkEnd w:id="104"/>
    </w:p>
    <w:p w14:paraId="6684EFC9" w14:textId="77777777" w:rsidR="00CA068A" w:rsidRPr="00CA6EE5" w:rsidRDefault="00201F0F" w:rsidP="00CA068A">
      <w:r w:rsidRPr="00CA6EE5">
        <w:t xml:space="preserve">The </w:t>
      </w:r>
      <w:r w:rsidR="008D5C54" w:rsidRPr="00CA6EE5">
        <w:t xml:space="preserve">following </w:t>
      </w:r>
      <w:r w:rsidRPr="00CA6EE5">
        <w:t xml:space="preserve">table lists the </w:t>
      </w:r>
      <w:r w:rsidR="008D5C54" w:rsidRPr="00CA6EE5">
        <w:t>Windows Server “</w:t>
      </w:r>
      <w:r w:rsidRPr="00CA6EE5">
        <w:t>Longhorn</w:t>
      </w:r>
      <w:r w:rsidR="008D5C54" w:rsidRPr="00CA6EE5">
        <w:t>”</w:t>
      </w:r>
      <w:r w:rsidRPr="00CA6EE5">
        <w:t xml:space="preserve"> C</w:t>
      </w:r>
      <w:r w:rsidR="008D5C54" w:rsidRPr="00CA6EE5">
        <w:t>A</w:t>
      </w:r>
      <w:r w:rsidRPr="00CA6EE5">
        <w:t xml:space="preserve"> event log messages related to key archival and recovery. Note that a new event, a warning event for KRA certificate expiration, has been added.</w:t>
      </w:r>
    </w:p>
    <w:p w14:paraId="14EFE39D" w14:textId="77777777" w:rsidR="00CA068A" w:rsidRPr="00CA6EE5" w:rsidRDefault="00201F0F" w:rsidP="006E38E8">
      <w:pPr>
        <w:spacing w:before="0" w:after="0" w:line="240" w:lineRule="auto"/>
      </w:pPr>
      <w:r w:rsidRPr="00CA6EE5">
        <w:br w:type="page"/>
      </w:r>
    </w:p>
    <w:tbl>
      <w:tblPr>
        <w:tblW w:w="831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600"/>
        <w:gridCol w:w="1100"/>
        <w:gridCol w:w="2719"/>
        <w:gridCol w:w="1881"/>
      </w:tblGrid>
      <w:tr w:rsidR="00201F0F" w:rsidRPr="00CA6EE5" w14:paraId="2EDEB8B2" w14:textId="77777777" w:rsidTr="00B7773F">
        <w:trPr>
          <w:trHeight w:val="600"/>
        </w:trPr>
        <w:tc>
          <w:tcPr>
            <w:tcW w:w="2013" w:type="dxa"/>
            <w:shd w:val="clear" w:color="auto" w:fill="auto"/>
            <w:vAlign w:val="bottom"/>
          </w:tcPr>
          <w:p w14:paraId="51FBBF99" w14:textId="77777777" w:rsidR="00CA068A" w:rsidRPr="00CA6EE5" w:rsidRDefault="000F082C">
            <w:pPr>
              <w:spacing w:before="0" w:after="0" w:line="240" w:lineRule="auto"/>
              <w:rPr>
                <w:rFonts w:ascii="Calibri" w:hAnsi="Calibri"/>
                <w:b/>
                <w:color w:val="000000"/>
                <w:kern w:val="0"/>
                <w:sz w:val="22"/>
                <w:szCs w:val="22"/>
              </w:rPr>
            </w:pPr>
            <w:r w:rsidRPr="00CA6EE5">
              <w:rPr>
                <w:rFonts w:ascii="Calibri" w:hAnsi="Calibri"/>
                <w:b/>
                <w:color w:val="000000"/>
                <w:kern w:val="0"/>
                <w:sz w:val="22"/>
                <w:szCs w:val="22"/>
              </w:rPr>
              <w:t>Event Name</w:t>
            </w:r>
          </w:p>
        </w:tc>
        <w:tc>
          <w:tcPr>
            <w:tcW w:w="600" w:type="dxa"/>
            <w:shd w:val="clear" w:color="auto" w:fill="auto"/>
            <w:vAlign w:val="bottom"/>
          </w:tcPr>
          <w:p w14:paraId="41F227F3" w14:textId="77777777" w:rsidR="00CA068A" w:rsidRPr="00CA6EE5" w:rsidRDefault="000F082C">
            <w:pPr>
              <w:spacing w:before="0" w:after="0" w:line="240" w:lineRule="auto"/>
              <w:rPr>
                <w:rFonts w:ascii="Calibri" w:hAnsi="Calibri"/>
                <w:b/>
                <w:color w:val="000000"/>
                <w:kern w:val="0"/>
                <w:sz w:val="22"/>
                <w:szCs w:val="22"/>
              </w:rPr>
            </w:pPr>
            <w:r w:rsidRPr="00CA6EE5">
              <w:rPr>
                <w:rFonts w:ascii="Calibri" w:hAnsi="Calibri"/>
                <w:b/>
                <w:color w:val="000000"/>
                <w:kern w:val="0"/>
                <w:sz w:val="22"/>
                <w:szCs w:val="22"/>
              </w:rPr>
              <w:t>ID</w:t>
            </w:r>
          </w:p>
        </w:tc>
        <w:tc>
          <w:tcPr>
            <w:tcW w:w="1100" w:type="dxa"/>
            <w:shd w:val="clear" w:color="auto" w:fill="auto"/>
            <w:vAlign w:val="bottom"/>
          </w:tcPr>
          <w:p w14:paraId="01F3672E" w14:textId="77777777" w:rsidR="00CA068A" w:rsidRPr="00CA6EE5" w:rsidRDefault="000F082C">
            <w:pPr>
              <w:spacing w:before="0" w:after="0" w:line="240" w:lineRule="auto"/>
              <w:rPr>
                <w:rFonts w:ascii="Calibri" w:hAnsi="Calibri"/>
                <w:b/>
                <w:color w:val="000000"/>
                <w:kern w:val="0"/>
                <w:sz w:val="22"/>
                <w:szCs w:val="22"/>
              </w:rPr>
            </w:pPr>
            <w:r w:rsidRPr="00CA6EE5">
              <w:rPr>
                <w:rFonts w:ascii="Calibri" w:hAnsi="Calibri"/>
                <w:b/>
                <w:color w:val="000000"/>
                <w:kern w:val="0"/>
                <w:sz w:val="22"/>
                <w:szCs w:val="22"/>
              </w:rPr>
              <w:t>Level</w:t>
            </w:r>
          </w:p>
        </w:tc>
        <w:tc>
          <w:tcPr>
            <w:tcW w:w="2719" w:type="dxa"/>
            <w:shd w:val="clear" w:color="auto" w:fill="auto"/>
            <w:vAlign w:val="bottom"/>
          </w:tcPr>
          <w:p w14:paraId="71C9F147" w14:textId="77777777" w:rsidR="00CA068A" w:rsidRPr="00CA6EE5" w:rsidRDefault="000F082C">
            <w:pPr>
              <w:spacing w:before="0" w:after="0" w:line="240" w:lineRule="auto"/>
              <w:rPr>
                <w:rFonts w:ascii="Calibri" w:hAnsi="Calibri"/>
                <w:b/>
                <w:color w:val="000000"/>
                <w:kern w:val="0"/>
                <w:sz w:val="22"/>
                <w:szCs w:val="22"/>
              </w:rPr>
            </w:pPr>
            <w:r w:rsidRPr="00CA6EE5">
              <w:rPr>
                <w:rFonts w:ascii="Calibri" w:hAnsi="Calibri"/>
                <w:b/>
                <w:color w:val="000000"/>
                <w:kern w:val="0"/>
                <w:sz w:val="22"/>
                <w:szCs w:val="22"/>
              </w:rPr>
              <w:t>Text</w:t>
            </w:r>
          </w:p>
        </w:tc>
        <w:tc>
          <w:tcPr>
            <w:tcW w:w="1881" w:type="dxa"/>
            <w:shd w:val="clear" w:color="auto" w:fill="auto"/>
            <w:vAlign w:val="bottom"/>
          </w:tcPr>
          <w:p w14:paraId="6B3A1905" w14:textId="77777777" w:rsidR="00CA068A" w:rsidRPr="00CA6EE5" w:rsidRDefault="000F082C">
            <w:pPr>
              <w:spacing w:before="0" w:after="0" w:line="240" w:lineRule="auto"/>
              <w:rPr>
                <w:rFonts w:ascii="Calibri" w:hAnsi="Calibri"/>
                <w:b/>
                <w:color w:val="000000"/>
                <w:kern w:val="0"/>
                <w:sz w:val="22"/>
                <w:szCs w:val="22"/>
              </w:rPr>
            </w:pPr>
            <w:r w:rsidRPr="00CA6EE5">
              <w:rPr>
                <w:rFonts w:ascii="Calibri" w:hAnsi="Calibri"/>
                <w:b/>
                <w:color w:val="000000"/>
                <w:kern w:val="0"/>
                <w:sz w:val="22"/>
                <w:szCs w:val="22"/>
              </w:rPr>
              <w:t>Variables</w:t>
            </w:r>
          </w:p>
        </w:tc>
      </w:tr>
      <w:tr w:rsidR="00201F0F" w:rsidRPr="00CA6EE5" w14:paraId="00056E42" w14:textId="77777777" w:rsidTr="00B7773F">
        <w:trPr>
          <w:trHeight w:val="1205"/>
        </w:trPr>
        <w:tc>
          <w:tcPr>
            <w:tcW w:w="2013" w:type="dxa"/>
            <w:shd w:val="clear" w:color="auto" w:fill="auto"/>
          </w:tcPr>
          <w:p w14:paraId="31606373" w14:textId="77777777" w:rsidR="00201F0F" w:rsidRPr="00CA6EE5" w:rsidRDefault="000F082C" w:rsidP="00201F0F">
            <w:pPr>
              <w:spacing w:before="0" w:after="0" w:line="240" w:lineRule="auto"/>
              <w:rPr>
                <w:rFonts w:ascii="Calibri" w:hAnsi="Calibri"/>
                <w:b/>
                <w:bCs/>
                <w:color w:val="000000"/>
                <w:kern w:val="0"/>
              </w:rPr>
            </w:pPr>
            <w:r w:rsidRPr="00CA6EE5">
              <w:rPr>
                <w:rFonts w:ascii="Calibri" w:hAnsi="Calibri"/>
                <w:b/>
                <w:bCs/>
                <w:color w:val="000000"/>
                <w:kern w:val="0"/>
              </w:rPr>
              <w:t>MSG_E_KRA_NOT_ADVANCED_SERVER</w:t>
            </w:r>
          </w:p>
        </w:tc>
        <w:tc>
          <w:tcPr>
            <w:tcW w:w="600" w:type="dxa"/>
            <w:shd w:val="clear" w:color="auto" w:fill="auto"/>
          </w:tcPr>
          <w:p w14:paraId="59D40400" w14:textId="77777777" w:rsidR="00201F0F" w:rsidRPr="00CA6EE5" w:rsidRDefault="00CA068A" w:rsidP="00201F0F">
            <w:pPr>
              <w:spacing w:before="0" w:after="0" w:line="240" w:lineRule="auto"/>
              <w:jc w:val="right"/>
              <w:rPr>
                <w:rFonts w:ascii="Calibri" w:hAnsi="Calibri"/>
                <w:color w:val="000000"/>
                <w:kern w:val="0"/>
              </w:rPr>
            </w:pPr>
            <w:r w:rsidRPr="00CA6EE5">
              <w:rPr>
                <w:rFonts w:ascii="Calibri" w:hAnsi="Calibri"/>
                <w:color w:val="000000"/>
                <w:kern w:val="0"/>
              </w:rPr>
              <w:t>81</w:t>
            </w:r>
          </w:p>
        </w:tc>
        <w:tc>
          <w:tcPr>
            <w:tcW w:w="1100" w:type="dxa"/>
            <w:shd w:val="clear" w:color="auto" w:fill="auto"/>
          </w:tcPr>
          <w:p w14:paraId="35AA49F2"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Error</w:t>
            </w:r>
          </w:p>
        </w:tc>
        <w:tc>
          <w:tcPr>
            <w:tcW w:w="2719" w:type="dxa"/>
            <w:shd w:val="clear" w:color="auto" w:fill="auto"/>
          </w:tcPr>
          <w:p w14:paraId="60E38980"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Active Directory Certificate Services key archival is only supported on Advanced Server.  %1</w:t>
            </w:r>
          </w:p>
        </w:tc>
        <w:tc>
          <w:tcPr>
            <w:tcW w:w="1881" w:type="dxa"/>
            <w:shd w:val="clear" w:color="auto" w:fill="auto"/>
          </w:tcPr>
          <w:p w14:paraId="141EE35F" w14:textId="77777777" w:rsidR="00201F0F" w:rsidRPr="00CA6EE5" w:rsidRDefault="00CA068A" w:rsidP="00201F0F">
            <w:pPr>
              <w:spacing w:before="0" w:after="0" w:line="240" w:lineRule="auto"/>
              <w:rPr>
                <w:rFonts w:ascii="Calibri" w:hAnsi="Calibri"/>
                <w:color w:val="000000"/>
                <w:kern w:val="0"/>
              </w:rPr>
            </w:pPr>
            <w:proofErr w:type="spellStart"/>
            <w:r w:rsidRPr="00CA6EE5">
              <w:rPr>
                <w:rFonts w:ascii="Calibri" w:hAnsi="Calibri"/>
                <w:color w:val="000000"/>
                <w:kern w:val="0"/>
              </w:rPr>
              <w:t>ErrorCode</w:t>
            </w:r>
            <w:proofErr w:type="spellEnd"/>
          </w:p>
        </w:tc>
      </w:tr>
      <w:tr w:rsidR="00201F0F" w:rsidRPr="00CA6EE5" w14:paraId="35C7BBBA" w14:textId="77777777" w:rsidTr="00B7773F">
        <w:trPr>
          <w:trHeight w:val="1500"/>
        </w:trPr>
        <w:tc>
          <w:tcPr>
            <w:tcW w:w="2013" w:type="dxa"/>
            <w:shd w:val="clear" w:color="auto" w:fill="auto"/>
          </w:tcPr>
          <w:p w14:paraId="6B639D09" w14:textId="77777777" w:rsidR="00201F0F" w:rsidRPr="00CA6EE5" w:rsidRDefault="000F082C" w:rsidP="00201F0F">
            <w:pPr>
              <w:spacing w:before="0" w:after="0" w:line="240" w:lineRule="auto"/>
              <w:rPr>
                <w:rFonts w:ascii="Calibri" w:hAnsi="Calibri"/>
                <w:b/>
                <w:bCs/>
                <w:color w:val="000000"/>
                <w:kern w:val="0"/>
              </w:rPr>
            </w:pPr>
            <w:r w:rsidRPr="00CA6EE5">
              <w:rPr>
                <w:rFonts w:ascii="Calibri" w:hAnsi="Calibri"/>
                <w:b/>
                <w:bCs/>
                <w:color w:val="000000"/>
                <w:kern w:val="0"/>
              </w:rPr>
              <w:t>MSG_E_TOO_FEW_VALID_KRA_CERTS</w:t>
            </w:r>
          </w:p>
        </w:tc>
        <w:tc>
          <w:tcPr>
            <w:tcW w:w="600" w:type="dxa"/>
            <w:shd w:val="clear" w:color="auto" w:fill="auto"/>
          </w:tcPr>
          <w:p w14:paraId="678C51E9" w14:textId="77777777" w:rsidR="00201F0F" w:rsidRPr="00CA6EE5" w:rsidRDefault="00CA068A" w:rsidP="00201F0F">
            <w:pPr>
              <w:spacing w:before="0" w:after="0" w:line="240" w:lineRule="auto"/>
              <w:jc w:val="right"/>
              <w:rPr>
                <w:rFonts w:ascii="Calibri" w:hAnsi="Calibri"/>
                <w:color w:val="000000"/>
                <w:kern w:val="0"/>
              </w:rPr>
            </w:pPr>
            <w:r w:rsidRPr="00CA6EE5">
              <w:rPr>
                <w:rFonts w:ascii="Calibri" w:hAnsi="Calibri"/>
                <w:color w:val="000000"/>
                <w:kern w:val="0"/>
              </w:rPr>
              <w:t>82</w:t>
            </w:r>
          </w:p>
        </w:tc>
        <w:tc>
          <w:tcPr>
            <w:tcW w:w="1100" w:type="dxa"/>
            <w:shd w:val="clear" w:color="auto" w:fill="auto"/>
          </w:tcPr>
          <w:p w14:paraId="0D2F5826"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Error</w:t>
            </w:r>
          </w:p>
        </w:tc>
        <w:tc>
          <w:tcPr>
            <w:tcW w:w="2719" w:type="dxa"/>
            <w:shd w:val="clear" w:color="auto" w:fill="auto"/>
          </w:tcPr>
          <w:p w14:paraId="6C5570FC"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Active Directory Certificate Services could only verify %1 of %2 key recovery certificates required to enable private key archival. Requests to archive private keys will not be accepted.</w:t>
            </w:r>
          </w:p>
        </w:tc>
        <w:tc>
          <w:tcPr>
            <w:tcW w:w="1881" w:type="dxa"/>
            <w:shd w:val="clear" w:color="auto" w:fill="auto"/>
          </w:tcPr>
          <w:p w14:paraId="24DC62D1" w14:textId="77777777" w:rsidR="00201F0F" w:rsidRPr="00CA6EE5" w:rsidRDefault="00CA068A" w:rsidP="00201F0F">
            <w:pPr>
              <w:spacing w:before="0" w:after="0" w:line="240" w:lineRule="auto"/>
              <w:rPr>
                <w:rFonts w:ascii="Calibri" w:hAnsi="Calibri"/>
                <w:color w:val="000000"/>
                <w:kern w:val="0"/>
              </w:rPr>
            </w:pPr>
            <w:proofErr w:type="spellStart"/>
            <w:r w:rsidRPr="00CA6EE5">
              <w:rPr>
                <w:rFonts w:ascii="Calibri" w:hAnsi="Calibri"/>
                <w:color w:val="000000"/>
                <w:kern w:val="0"/>
              </w:rPr>
              <w:t>NumberofValidKRACerts</w:t>
            </w:r>
            <w:proofErr w:type="spellEnd"/>
            <w:r w:rsidRPr="00CA6EE5">
              <w:rPr>
                <w:rFonts w:ascii="Calibri" w:hAnsi="Calibri"/>
                <w:color w:val="000000"/>
                <w:kern w:val="0"/>
              </w:rPr>
              <w:t xml:space="preserve">, </w:t>
            </w:r>
            <w:proofErr w:type="spellStart"/>
            <w:r w:rsidRPr="00CA6EE5">
              <w:rPr>
                <w:rFonts w:ascii="Calibri" w:hAnsi="Calibri"/>
                <w:color w:val="000000"/>
                <w:kern w:val="0"/>
              </w:rPr>
              <w:t>RequiredNumberofValidKRACerts</w:t>
            </w:r>
            <w:proofErr w:type="spellEnd"/>
          </w:p>
        </w:tc>
      </w:tr>
      <w:tr w:rsidR="00201F0F" w:rsidRPr="00CA6EE5" w14:paraId="3EFEE3A3" w14:textId="77777777" w:rsidTr="00B7773F">
        <w:trPr>
          <w:trHeight w:val="1200"/>
        </w:trPr>
        <w:tc>
          <w:tcPr>
            <w:tcW w:w="2013" w:type="dxa"/>
            <w:shd w:val="clear" w:color="auto" w:fill="auto"/>
          </w:tcPr>
          <w:p w14:paraId="4A799334" w14:textId="77777777" w:rsidR="00201F0F" w:rsidRPr="00CA6EE5" w:rsidRDefault="000F082C" w:rsidP="00201F0F">
            <w:pPr>
              <w:spacing w:before="0" w:after="0" w:line="240" w:lineRule="auto"/>
              <w:rPr>
                <w:rFonts w:ascii="Calibri" w:hAnsi="Calibri"/>
                <w:b/>
                <w:bCs/>
                <w:color w:val="000000"/>
                <w:kern w:val="0"/>
              </w:rPr>
            </w:pPr>
            <w:r w:rsidRPr="00CA6EE5">
              <w:rPr>
                <w:rFonts w:ascii="Calibri" w:hAnsi="Calibri"/>
                <w:b/>
                <w:bCs/>
                <w:color w:val="000000"/>
                <w:kern w:val="0"/>
              </w:rPr>
              <w:t>MSG_E_LOADING_KRA_CERTS</w:t>
            </w:r>
          </w:p>
        </w:tc>
        <w:tc>
          <w:tcPr>
            <w:tcW w:w="600" w:type="dxa"/>
            <w:shd w:val="clear" w:color="auto" w:fill="auto"/>
          </w:tcPr>
          <w:p w14:paraId="35111A6B" w14:textId="77777777" w:rsidR="00201F0F" w:rsidRPr="00CA6EE5" w:rsidRDefault="00CA068A" w:rsidP="00201F0F">
            <w:pPr>
              <w:spacing w:before="0" w:after="0" w:line="240" w:lineRule="auto"/>
              <w:jc w:val="right"/>
              <w:rPr>
                <w:rFonts w:ascii="Calibri" w:hAnsi="Calibri"/>
                <w:color w:val="000000"/>
                <w:kern w:val="0"/>
              </w:rPr>
            </w:pPr>
            <w:r w:rsidRPr="00CA6EE5">
              <w:rPr>
                <w:rFonts w:ascii="Calibri" w:hAnsi="Calibri"/>
                <w:color w:val="000000"/>
                <w:kern w:val="0"/>
              </w:rPr>
              <w:t>83</w:t>
            </w:r>
          </w:p>
        </w:tc>
        <w:tc>
          <w:tcPr>
            <w:tcW w:w="1100" w:type="dxa"/>
            <w:shd w:val="clear" w:color="auto" w:fill="auto"/>
          </w:tcPr>
          <w:p w14:paraId="6C2F3D41"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Error</w:t>
            </w:r>
          </w:p>
        </w:tc>
        <w:tc>
          <w:tcPr>
            <w:tcW w:w="2719" w:type="dxa"/>
            <w:shd w:val="clear" w:color="auto" w:fill="auto"/>
          </w:tcPr>
          <w:p w14:paraId="6B4DE444"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Active Directory Certificate Services encountered an error loading key recovery certificates. Requests to archive private keys will not be accepted.  %1</w:t>
            </w:r>
          </w:p>
        </w:tc>
        <w:tc>
          <w:tcPr>
            <w:tcW w:w="1881" w:type="dxa"/>
            <w:shd w:val="clear" w:color="auto" w:fill="auto"/>
          </w:tcPr>
          <w:p w14:paraId="263AF612" w14:textId="77777777" w:rsidR="00201F0F" w:rsidRPr="00CA6EE5" w:rsidRDefault="00CA068A" w:rsidP="00201F0F">
            <w:pPr>
              <w:spacing w:before="0" w:after="0" w:line="240" w:lineRule="auto"/>
              <w:rPr>
                <w:rFonts w:ascii="Calibri" w:hAnsi="Calibri"/>
                <w:color w:val="000000"/>
                <w:kern w:val="0"/>
              </w:rPr>
            </w:pPr>
            <w:proofErr w:type="spellStart"/>
            <w:r w:rsidRPr="00CA6EE5">
              <w:rPr>
                <w:rFonts w:ascii="Calibri" w:hAnsi="Calibri"/>
                <w:color w:val="000000"/>
                <w:kern w:val="0"/>
              </w:rPr>
              <w:t>ErrorCode</w:t>
            </w:r>
            <w:proofErr w:type="spellEnd"/>
          </w:p>
        </w:tc>
      </w:tr>
      <w:tr w:rsidR="00201F0F" w:rsidRPr="00CA6EE5" w14:paraId="18CD019A" w14:textId="77777777" w:rsidTr="00B7773F">
        <w:trPr>
          <w:trHeight w:val="1200"/>
        </w:trPr>
        <w:tc>
          <w:tcPr>
            <w:tcW w:w="2013" w:type="dxa"/>
            <w:shd w:val="clear" w:color="auto" w:fill="auto"/>
          </w:tcPr>
          <w:p w14:paraId="536FA88C" w14:textId="77777777" w:rsidR="00201F0F" w:rsidRPr="00CA6EE5" w:rsidRDefault="000F082C" w:rsidP="00201F0F">
            <w:pPr>
              <w:spacing w:before="0" w:after="0" w:line="240" w:lineRule="auto"/>
              <w:rPr>
                <w:rFonts w:ascii="Calibri" w:hAnsi="Calibri"/>
                <w:b/>
                <w:bCs/>
                <w:color w:val="000000"/>
                <w:kern w:val="0"/>
              </w:rPr>
            </w:pPr>
            <w:r w:rsidRPr="00CA6EE5">
              <w:rPr>
                <w:rFonts w:ascii="Calibri" w:hAnsi="Calibri"/>
                <w:b/>
                <w:bCs/>
                <w:color w:val="000000"/>
                <w:kern w:val="0"/>
              </w:rPr>
              <w:t>MSG_E_INVALID_</w:t>
            </w:r>
            <w:r w:rsidR="00B7773F" w:rsidRPr="00CA6EE5">
              <w:rPr>
                <w:rFonts w:ascii="Calibri" w:hAnsi="Calibri"/>
                <w:b/>
                <w:bCs/>
                <w:color w:val="000000"/>
                <w:kern w:val="0"/>
              </w:rPr>
              <w:br/>
            </w:r>
            <w:r w:rsidRPr="00CA6EE5">
              <w:rPr>
                <w:rFonts w:ascii="Calibri" w:hAnsi="Calibri"/>
                <w:b/>
                <w:bCs/>
                <w:color w:val="000000"/>
                <w:kern w:val="0"/>
              </w:rPr>
              <w:t>KRA_CERT</w:t>
            </w:r>
          </w:p>
        </w:tc>
        <w:tc>
          <w:tcPr>
            <w:tcW w:w="600" w:type="dxa"/>
            <w:shd w:val="clear" w:color="auto" w:fill="auto"/>
          </w:tcPr>
          <w:p w14:paraId="7DA1F5DF" w14:textId="77777777" w:rsidR="00201F0F" w:rsidRPr="00CA6EE5" w:rsidRDefault="00CA068A" w:rsidP="00201F0F">
            <w:pPr>
              <w:spacing w:before="0" w:after="0" w:line="240" w:lineRule="auto"/>
              <w:jc w:val="right"/>
              <w:rPr>
                <w:rFonts w:ascii="Calibri" w:hAnsi="Calibri"/>
                <w:color w:val="000000"/>
                <w:kern w:val="0"/>
              </w:rPr>
            </w:pPr>
            <w:r w:rsidRPr="00CA6EE5">
              <w:rPr>
                <w:rFonts w:ascii="Calibri" w:hAnsi="Calibri"/>
                <w:color w:val="000000"/>
                <w:kern w:val="0"/>
              </w:rPr>
              <w:t>84</w:t>
            </w:r>
          </w:p>
        </w:tc>
        <w:tc>
          <w:tcPr>
            <w:tcW w:w="1100" w:type="dxa"/>
            <w:shd w:val="clear" w:color="auto" w:fill="auto"/>
          </w:tcPr>
          <w:p w14:paraId="4962653F"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Error</w:t>
            </w:r>
          </w:p>
        </w:tc>
        <w:tc>
          <w:tcPr>
            <w:tcW w:w="2719" w:type="dxa"/>
            <w:shd w:val="clear" w:color="auto" w:fill="auto"/>
          </w:tcPr>
          <w:p w14:paraId="5ED2F7D4"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Active Directory Certificate Services will not use key recovery certificate %1 because it could not be verified for use as a Key Recovery Agent.  %</w:t>
            </w:r>
            <w:proofErr w:type="gramStart"/>
            <w:r w:rsidRPr="00CA6EE5">
              <w:rPr>
                <w:rFonts w:ascii="Calibri" w:hAnsi="Calibri"/>
                <w:color w:val="000000"/>
                <w:kern w:val="0"/>
              </w:rPr>
              <w:t>2  %</w:t>
            </w:r>
            <w:proofErr w:type="gramEnd"/>
            <w:r w:rsidRPr="00CA6EE5">
              <w:rPr>
                <w:rFonts w:ascii="Calibri" w:hAnsi="Calibri"/>
                <w:color w:val="000000"/>
                <w:kern w:val="0"/>
              </w:rPr>
              <w:t>3</w:t>
            </w:r>
          </w:p>
        </w:tc>
        <w:tc>
          <w:tcPr>
            <w:tcW w:w="1881" w:type="dxa"/>
            <w:shd w:val="clear" w:color="auto" w:fill="auto"/>
          </w:tcPr>
          <w:p w14:paraId="5E7A66F7" w14:textId="77777777" w:rsidR="00201F0F" w:rsidRPr="00CA6EE5" w:rsidRDefault="00CA068A" w:rsidP="00201F0F">
            <w:pPr>
              <w:spacing w:before="0" w:after="0" w:line="240" w:lineRule="auto"/>
              <w:rPr>
                <w:rFonts w:ascii="Calibri" w:hAnsi="Calibri"/>
                <w:color w:val="000000"/>
                <w:kern w:val="0"/>
              </w:rPr>
            </w:pPr>
            <w:proofErr w:type="spellStart"/>
            <w:r w:rsidRPr="00CA6EE5">
              <w:rPr>
                <w:rFonts w:ascii="Calibri" w:hAnsi="Calibri"/>
                <w:color w:val="000000"/>
                <w:kern w:val="0"/>
              </w:rPr>
              <w:t>KRACertIndex</w:t>
            </w:r>
            <w:proofErr w:type="spellEnd"/>
            <w:r w:rsidRPr="00CA6EE5">
              <w:rPr>
                <w:rFonts w:ascii="Calibri" w:hAnsi="Calibri"/>
                <w:color w:val="000000"/>
                <w:kern w:val="0"/>
              </w:rPr>
              <w:t xml:space="preserve">, </w:t>
            </w:r>
            <w:proofErr w:type="spellStart"/>
            <w:r w:rsidRPr="00CA6EE5">
              <w:rPr>
                <w:rFonts w:ascii="Calibri" w:hAnsi="Calibri"/>
                <w:color w:val="000000"/>
                <w:kern w:val="0"/>
              </w:rPr>
              <w:t>KRACertSubjectName</w:t>
            </w:r>
            <w:proofErr w:type="spellEnd"/>
            <w:r w:rsidRPr="00CA6EE5">
              <w:rPr>
                <w:rFonts w:ascii="Calibri" w:hAnsi="Calibri"/>
                <w:color w:val="000000"/>
                <w:kern w:val="0"/>
              </w:rPr>
              <w:t xml:space="preserve">, </w:t>
            </w:r>
            <w:proofErr w:type="spellStart"/>
            <w:r w:rsidRPr="00CA6EE5">
              <w:rPr>
                <w:rFonts w:ascii="Calibri" w:hAnsi="Calibri"/>
                <w:color w:val="000000"/>
                <w:kern w:val="0"/>
              </w:rPr>
              <w:t>ErrorCode</w:t>
            </w:r>
            <w:proofErr w:type="spellEnd"/>
          </w:p>
        </w:tc>
      </w:tr>
      <w:tr w:rsidR="00201F0F" w:rsidRPr="00CA6EE5" w14:paraId="2BEB56EA" w14:textId="77777777" w:rsidTr="00B7773F">
        <w:trPr>
          <w:trHeight w:val="1200"/>
        </w:trPr>
        <w:tc>
          <w:tcPr>
            <w:tcW w:w="2013" w:type="dxa"/>
            <w:shd w:val="clear" w:color="auto" w:fill="auto"/>
          </w:tcPr>
          <w:p w14:paraId="0BC32BB1" w14:textId="77777777" w:rsidR="00201F0F" w:rsidRPr="00CA6EE5" w:rsidRDefault="000F082C" w:rsidP="00201F0F">
            <w:pPr>
              <w:spacing w:before="0" w:after="0" w:line="240" w:lineRule="auto"/>
              <w:rPr>
                <w:rFonts w:ascii="Calibri" w:hAnsi="Calibri"/>
                <w:b/>
                <w:bCs/>
                <w:color w:val="000000"/>
                <w:kern w:val="0"/>
              </w:rPr>
            </w:pPr>
            <w:r w:rsidRPr="00CA6EE5">
              <w:rPr>
                <w:rFonts w:ascii="Calibri" w:hAnsi="Calibri"/>
                <w:b/>
                <w:bCs/>
                <w:color w:val="000000"/>
                <w:kern w:val="0"/>
              </w:rPr>
              <w:t>MSG_E_CANNOT_</w:t>
            </w:r>
            <w:r w:rsidR="00B7773F" w:rsidRPr="00CA6EE5">
              <w:rPr>
                <w:rFonts w:ascii="Calibri" w:hAnsi="Calibri"/>
                <w:b/>
                <w:bCs/>
                <w:color w:val="000000"/>
                <w:kern w:val="0"/>
              </w:rPr>
              <w:br/>
            </w:r>
            <w:r w:rsidRPr="00CA6EE5">
              <w:rPr>
                <w:rFonts w:ascii="Calibri" w:hAnsi="Calibri"/>
                <w:b/>
                <w:bCs/>
                <w:color w:val="000000"/>
                <w:kern w:val="0"/>
              </w:rPr>
              <w:t>LOAD_KRA_CERT</w:t>
            </w:r>
          </w:p>
        </w:tc>
        <w:tc>
          <w:tcPr>
            <w:tcW w:w="600" w:type="dxa"/>
            <w:shd w:val="clear" w:color="auto" w:fill="auto"/>
          </w:tcPr>
          <w:p w14:paraId="596FE85C" w14:textId="77777777" w:rsidR="00201F0F" w:rsidRPr="00CA6EE5" w:rsidRDefault="00CA068A" w:rsidP="00201F0F">
            <w:pPr>
              <w:spacing w:before="0" w:after="0" w:line="240" w:lineRule="auto"/>
              <w:jc w:val="right"/>
              <w:rPr>
                <w:rFonts w:ascii="Calibri" w:hAnsi="Calibri"/>
                <w:color w:val="000000"/>
                <w:kern w:val="0"/>
              </w:rPr>
            </w:pPr>
            <w:r w:rsidRPr="00CA6EE5">
              <w:rPr>
                <w:rFonts w:ascii="Calibri" w:hAnsi="Calibri"/>
                <w:color w:val="000000"/>
                <w:kern w:val="0"/>
              </w:rPr>
              <w:t>85</w:t>
            </w:r>
          </w:p>
        </w:tc>
        <w:tc>
          <w:tcPr>
            <w:tcW w:w="1100" w:type="dxa"/>
            <w:shd w:val="clear" w:color="auto" w:fill="auto"/>
          </w:tcPr>
          <w:p w14:paraId="35320111"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Error</w:t>
            </w:r>
          </w:p>
        </w:tc>
        <w:tc>
          <w:tcPr>
            <w:tcW w:w="2719" w:type="dxa"/>
            <w:shd w:val="clear" w:color="auto" w:fill="auto"/>
          </w:tcPr>
          <w:p w14:paraId="5A5FB560"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Active Directory Certificate Services ignored key recovery certificate %1 because it could not be loaded.  %</w:t>
            </w:r>
            <w:proofErr w:type="gramStart"/>
            <w:r w:rsidRPr="00CA6EE5">
              <w:rPr>
                <w:rFonts w:ascii="Calibri" w:hAnsi="Calibri"/>
                <w:color w:val="000000"/>
                <w:kern w:val="0"/>
              </w:rPr>
              <w:t>2  %</w:t>
            </w:r>
            <w:proofErr w:type="gramEnd"/>
            <w:r w:rsidRPr="00CA6EE5">
              <w:rPr>
                <w:rFonts w:ascii="Calibri" w:hAnsi="Calibri"/>
                <w:color w:val="000000"/>
                <w:kern w:val="0"/>
              </w:rPr>
              <w:t>3</w:t>
            </w:r>
          </w:p>
        </w:tc>
        <w:tc>
          <w:tcPr>
            <w:tcW w:w="1881" w:type="dxa"/>
            <w:shd w:val="clear" w:color="auto" w:fill="auto"/>
          </w:tcPr>
          <w:p w14:paraId="24BE19AA" w14:textId="77777777" w:rsidR="00201F0F" w:rsidRPr="00CA6EE5" w:rsidRDefault="00CA068A" w:rsidP="00201F0F">
            <w:pPr>
              <w:spacing w:before="0" w:after="0" w:line="240" w:lineRule="auto"/>
              <w:rPr>
                <w:rFonts w:ascii="Calibri" w:hAnsi="Calibri"/>
                <w:color w:val="000000"/>
                <w:kern w:val="0"/>
              </w:rPr>
            </w:pPr>
            <w:proofErr w:type="spellStart"/>
            <w:r w:rsidRPr="00CA6EE5">
              <w:rPr>
                <w:rFonts w:ascii="Calibri" w:hAnsi="Calibri"/>
                <w:color w:val="000000"/>
                <w:kern w:val="0"/>
              </w:rPr>
              <w:t>KRACertIndex</w:t>
            </w:r>
            <w:proofErr w:type="spellEnd"/>
            <w:r w:rsidRPr="00CA6EE5">
              <w:rPr>
                <w:rFonts w:ascii="Calibri" w:hAnsi="Calibri"/>
                <w:color w:val="000000"/>
                <w:kern w:val="0"/>
              </w:rPr>
              <w:t xml:space="preserve">, </w:t>
            </w:r>
            <w:proofErr w:type="spellStart"/>
            <w:r w:rsidRPr="00CA6EE5">
              <w:rPr>
                <w:rFonts w:ascii="Calibri" w:hAnsi="Calibri"/>
                <w:color w:val="000000"/>
                <w:kern w:val="0"/>
              </w:rPr>
              <w:t>KRACertSubjectName</w:t>
            </w:r>
            <w:proofErr w:type="spellEnd"/>
            <w:r w:rsidRPr="00CA6EE5">
              <w:rPr>
                <w:rFonts w:ascii="Calibri" w:hAnsi="Calibri"/>
                <w:color w:val="000000"/>
                <w:kern w:val="0"/>
              </w:rPr>
              <w:t xml:space="preserve">, </w:t>
            </w:r>
            <w:proofErr w:type="spellStart"/>
            <w:r w:rsidRPr="00CA6EE5">
              <w:rPr>
                <w:rFonts w:ascii="Calibri" w:hAnsi="Calibri"/>
                <w:color w:val="000000"/>
                <w:kern w:val="0"/>
              </w:rPr>
              <w:t>ErrorCode</w:t>
            </w:r>
            <w:proofErr w:type="spellEnd"/>
          </w:p>
        </w:tc>
      </w:tr>
      <w:tr w:rsidR="00201F0F" w:rsidRPr="00CA6EE5" w14:paraId="78BE04B2" w14:textId="77777777" w:rsidTr="00B7773F">
        <w:trPr>
          <w:trHeight w:val="1502"/>
        </w:trPr>
        <w:tc>
          <w:tcPr>
            <w:tcW w:w="2013" w:type="dxa"/>
            <w:shd w:val="clear" w:color="auto" w:fill="auto"/>
          </w:tcPr>
          <w:p w14:paraId="7E7225C5" w14:textId="77777777" w:rsidR="00201F0F" w:rsidRPr="00CA6EE5" w:rsidRDefault="000F082C" w:rsidP="00201F0F">
            <w:pPr>
              <w:spacing w:before="0" w:after="0" w:line="240" w:lineRule="auto"/>
              <w:rPr>
                <w:rFonts w:ascii="Calibri" w:hAnsi="Calibri"/>
                <w:b/>
                <w:bCs/>
                <w:color w:val="000000"/>
                <w:kern w:val="0"/>
              </w:rPr>
            </w:pPr>
            <w:r w:rsidRPr="00CA6EE5">
              <w:rPr>
                <w:rFonts w:ascii="Calibri" w:hAnsi="Calibri"/>
                <w:b/>
                <w:bCs/>
                <w:color w:val="000000"/>
                <w:kern w:val="0"/>
              </w:rPr>
              <w:t>MSG_E_BAD_</w:t>
            </w:r>
            <w:r w:rsidR="00B7773F" w:rsidRPr="00CA6EE5">
              <w:rPr>
                <w:rFonts w:ascii="Calibri" w:hAnsi="Calibri"/>
                <w:b/>
                <w:bCs/>
                <w:color w:val="000000"/>
                <w:kern w:val="0"/>
              </w:rPr>
              <w:br/>
            </w:r>
            <w:r w:rsidRPr="00CA6EE5">
              <w:rPr>
                <w:rFonts w:ascii="Calibri" w:hAnsi="Calibri"/>
                <w:b/>
                <w:bCs/>
                <w:color w:val="000000"/>
                <w:kern w:val="0"/>
              </w:rPr>
              <w:t>REGISTRY_CA_XCHG_CSP</w:t>
            </w:r>
          </w:p>
        </w:tc>
        <w:tc>
          <w:tcPr>
            <w:tcW w:w="600" w:type="dxa"/>
            <w:shd w:val="clear" w:color="auto" w:fill="auto"/>
          </w:tcPr>
          <w:p w14:paraId="7C2003CE" w14:textId="77777777" w:rsidR="00201F0F" w:rsidRPr="00CA6EE5" w:rsidRDefault="00CA068A" w:rsidP="00201F0F">
            <w:pPr>
              <w:spacing w:before="0" w:after="0" w:line="240" w:lineRule="auto"/>
              <w:jc w:val="right"/>
              <w:rPr>
                <w:rFonts w:ascii="Calibri" w:hAnsi="Calibri"/>
                <w:color w:val="000000"/>
                <w:kern w:val="0"/>
              </w:rPr>
            </w:pPr>
            <w:r w:rsidRPr="00CA6EE5">
              <w:rPr>
                <w:rFonts w:ascii="Calibri" w:hAnsi="Calibri"/>
                <w:color w:val="000000"/>
                <w:kern w:val="0"/>
              </w:rPr>
              <w:t>86</w:t>
            </w:r>
          </w:p>
        </w:tc>
        <w:tc>
          <w:tcPr>
            <w:tcW w:w="1100" w:type="dxa"/>
            <w:shd w:val="clear" w:color="auto" w:fill="auto"/>
          </w:tcPr>
          <w:p w14:paraId="733EDECF"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Warning</w:t>
            </w:r>
          </w:p>
        </w:tc>
        <w:tc>
          <w:tcPr>
            <w:tcW w:w="2719" w:type="dxa"/>
            <w:shd w:val="clear" w:color="auto" w:fill="auto"/>
          </w:tcPr>
          <w:p w14:paraId="4DF69778"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Active Directory Certificate Services could not use the provider specified in the registry for encryption keys.  %1</w:t>
            </w:r>
          </w:p>
        </w:tc>
        <w:tc>
          <w:tcPr>
            <w:tcW w:w="1881" w:type="dxa"/>
            <w:shd w:val="clear" w:color="auto" w:fill="auto"/>
          </w:tcPr>
          <w:p w14:paraId="081DC292" w14:textId="77777777" w:rsidR="00201F0F" w:rsidRPr="00CA6EE5" w:rsidRDefault="00CA068A" w:rsidP="00201F0F">
            <w:pPr>
              <w:spacing w:before="0" w:after="0" w:line="240" w:lineRule="auto"/>
              <w:rPr>
                <w:rFonts w:ascii="Calibri" w:hAnsi="Calibri"/>
                <w:color w:val="000000"/>
                <w:kern w:val="0"/>
              </w:rPr>
            </w:pPr>
            <w:proofErr w:type="spellStart"/>
            <w:r w:rsidRPr="00CA6EE5">
              <w:rPr>
                <w:rFonts w:ascii="Calibri" w:hAnsi="Calibri"/>
                <w:color w:val="000000"/>
                <w:kern w:val="0"/>
              </w:rPr>
              <w:t>ErrorCode</w:t>
            </w:r>
            <w:proofErr w:type="spellEnd"/>
          </w:p>
        </w:tc>
      </w:tr>
      <w:tr w:rsidR="00201F0F" w:rsidRPr="00CA6EE5" w14:paraId="04510A0E" w14:textId="77777777" w:rsidTr="00B7773F">
        <w:trPr>
          <w:trHeight w:val="1200"/>
        </w:trPr>
        <w:tc>
          <w:tcPr>
            <w:tcW w:w="2013" w:type="dxa"/>
            <w:shd w:val="clear" w:color="auto" w:fill="auto"/>
          </w:tcPr>
          <w:p w14:paraId="2CC72091" w14:textId="77777777" w:rsidR="00201F0F" w:rsidRPr="00CA6EE5" w:rsidRDefault="000F082C" w:rsidP="00201F0F">
            <w:pPr>
              <w:spacing w:before="0" w:after="0" w:line="240" w:lineRule="auto"/>
              <w:rPr>
                <w:rFonts w:ascii="Calibri" w:hAnsi="Calibri"/>
                <w:b/>
                <w:bCs/>
                <w:color w:val="000000"/>
                <w:kern w:val="0"/>
              </w:rPr>
            </w:pPr>
            <w:r w:rsidRPr="00CA6EE5">
              <w:rPr>
                <w:rFonts w:ascii="Calibri" w:hAnsi="Calibri"/>
                <w:b/>
                <w:bCs/>
                <w:color w:val="000000"/>
                <w:kern w:val="0"/>
              </w:rPr>
              <w:t>MSG_E_BAD_</w:t>
            </w:r>
            <w:r w:rsidR="00B7773F" w:rsidRPr="00CA6EE5">
              <w:rPr>
                <w:rFonts w:ascii="Calibri" w:hAnsi="Calibri"/>
                <w:b/>
                <w:bCs/>
                <w:color w:val="000000"/>
                <w:kern w:val="0"/>
              </w:rPr>
              <w:br/>
            </w:r>
            <w:r w:rsidRPr="00CA6EE5">
              <w:rPr>
                <w:rFonts w:ascii="Calibri" w:hAnsi="Calibri"/>
                <w:b/>
                <w:bCs/>
                <w:color w:val="000000"/>
                <w:kern w:val="0"/>
              </w:rPr>
              <w:t>DEFAULT_CA_</w:t>
            </w:r>
            <w:r w:rsidR="00B7773F" w:rsidRPr="00CA6EE5">
              <w:rPr>
                <w:rFonts w:ascii="Calibri" w:hAnsi="Calibri"/>
                <w:b/>
                <w:bCs/>
                <w:color w:val="000000"/>
                <w:kern w:val="0"/>
              </w:rPr>
              <w:br/>
            </w:r>
            <w:r w:rsidRPr="00CA6EE5">
              <w:rPr>
                <w:rFonts w:ascii="Calibri" w:hAnsi="Calibri"/>
                <w:b/>
                <w:bCs/>
                <w:color w:val="000000"/>
                <w:kern w:val="0"/>
              </w:rPr>
              <w:t>XCHG_CSP</w:t>
            </w:r>
          </w:p>
        </w:tc>
        <w:tc>
          <w:tcPr>
            <w:tcW w:w="600" w:type="dxa"/>
            <w:shd w:val="clear" w:color="auto" w:fill="auto"/>
          </w:tcPr>
          <w:p w14:paraId="6E3936E9" w14:textId="77777777" w:rsidR="00201F0F" w:rsidRPr="00CA6EE5" w:rsidRDefault="00CA068A" w:rsidP="00201F0F">
            <w:pPr>
              <w:spacing w:before="0" w:after="0" w:line="240" w:lineRule="auto"/>
              <w:jc w:val="right"/>
              <w:rPr>
                <w:rFonts w:ascii="Calibri" w:hAnsi="Calibri"/>
                <w:color w:val="000000"/>
                <w:kern w:val="0"/>
              </w:rPr>
            </w:pPr>
            <w:r w:rsidRPr="00CA6EE5">
              <w:rPr>
                <w:rFonts w:ascii="Calibri" w:hAnsi="Calibri"/>
                <w:color w:val="000000"/>
                <w:kern w:val="0"/>
              </w:rPr>
              <w:t>87</w:t>
            </w:r>
          </w:p>
        </w:tc>
        <w:tc>
          <w:tcPr>
            <w:tcW w:w="1100" w:type="dxa"/>
            <w:shd w:val="clear" w:color="auto" w:fill="auto"/>
          </w:tcPr>
          <w:p w14:paraId="23FC797D"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Error</w:t>
            </w:r>
          </w:p>
        </w:tc>
        <w:tc>
          <w:tcPr>
            <w:tcW w:w="2719" w:type="dxa"/>
            <w:shd w:val="clear" w:color="auto" w:fill="auto"/>
          </w:tcPr>
          <w:p w14:paraId="27CD792B"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Active Directory Certificate Services could not use the default provider for encryption keys.  %1</w:t>
            </w:r>
          </w:p>
        </w:tc>
        <w:tc>
          <w:tcPr>
            <w:tcW w:w="1881" w:type="dxa"/>
            <w:shd w:val="clear" w:color="auto" w:fill="auto"/>
          </w:tcPr>
          <w:p w14:paraId="10AE2869" w14:textId="77777777" w:rsidR="00201F0F" w:rsidRPr="00CA6EE5" w:rsidRDefault="00CA068A" w:rsidP="00201F0F">
            <w:pPr>
              <w:spacing w:before="0" w:after="0" w:line="240" w:lineRule="auto"/>
              <w:rPr>
                <w:rFonts w:ascii="Calibri" w:hAnsi="Calibri"/>
                <w:color w:val="000000"/>
                <w:kern w:val="0"/>
              </w:rPr>
            </w:pPr>
            <w:proofErr w:type="spellStart"/>
            <w:r w:rsidRPr="00CA6EE5">
              <w:rPr>
                <w:rFonts w:ascii="Calibri" w:hAnsi="Calibri"/>
                <w:color w:val="000000"/>
                <w:kern w:val="0"/>
              </w:rPr>
              <w:t>ErrorCode</w:t>
            </w:r>
            <w:proofErr w:type="spellEnd"/>
          </w:p>
        </w:tc>
      </w:tr>
      <w:tr w:rsidR="00201F0F" w:rsidRPr="00CA6EE5" w14:paraId="00780CC6" w14:textId="77777777" w:rsidTr="00B7773F">
        <w:trPr>
          <w:trHeight w:val="1200"/>
        </w:trPr>
        <w:tc>
          <w:tcPr>
            <w:tcW w:w="2013" w:type="dxa"/>
            <w:shd w:val="clear" w:color="auto" w:fill="auto"/>
          </w:tcPr>
          <w:p w14:paraId="33FB809F" w14:textId="77777777" w:rsidR="00201F0F" w:rsidRPr="00CA6EE5" w:rsidRDefault="000F082C" w:rsidP="00201F0F">
            <w:pPr>
              <w:spacing w:before="0" w:after="0" w:line="240" w:lineRule="auto"/>
              <w:rPr>
                <w:rFonts w:ascii="Calibri" w:hAnsi="Calibri"/>
                <w:b/>
                <w:bCs/>
                <w:color w:val="000000"/>
                <w:kern w:val="0"/>
              </w:rPr>
            </w:pPr>
            <w:r w:rsidRPr="00CA6EE5">
              <w:rPr>
                <w:rFonts w:ascii="Calibri" w:hAnsi="Calibri"/>
                <w:b/>
                <w:bCs/>
                <w:color w:val="000000"/>
                <w:kern w:val="0"/>
              </w:rPr>
              <w:t>MSG_E_USE_DEFAULT_CA_XCHG_</w:t>
            </w:r>
            <w:r w:rsidR="00B7773F" w:rsidRPr="00CA6EE5">
              <w:rPr>
                <w:rFonts w:ascii="Calibri" w:hAnsi="Calibri"/>
                <w:b/>
                <w:bCs/>
                <w:color w:val="000000"/>
                <w:kern w:val="0"/>
              </w:rPr>
              <w:br/>
            </w:r>
            <w:r w:rsidRPr="00CA6EE5">
              <w:rPr>
                <w:rFonts w:ascii="Calibri" w:hAnsi="Calibri"/>
                <w:b/>
                <w:bCs/>
                <w:color w:val="000000"/>
                <w:kern w:val="0"/>
              </w:rPr>
              <w:t>CSP</w:t>
            </w:r>
          </w:p>
        </w:tc>
        <w:tc>
          <w:tcPr>
            <w:tcW w:w="600" w:type="dxa"/>
            <w:shd w:val="clear" w:color="auto" w:fill="auto"/>
          </w:tcPr>
          <w:p w14:paraId="52821CD1" w14:textId="77777777" w:rsidR="00201F0F" w:rsidRPr="00CA6EE5" w:rsidRDefault="00CA068A" w:rsidP="00201F0F">
            <w:pPr>
              <w:spacing w:before="0" w:after="0" w:line="240" w:lineRule="auto"/>
              <w:jc w:val="right"/>
              <w:rPr>
                <w:rFonts w:ascii="Calibri" w:hAnsi="Calibri"/>
                <w:color w:val="000000"/>
                <w:kern w:val="0"/>
              </w:rPr>
            </w:pPr>
            <w:r w:rsidRPr="00CA6EE5">
              <w:rPr>
                <w:rFonts w:ascii="Calibri" w:hAnsi="Calibri"/>
                <w:color w:val="000000"/>
                <w:kern w:val="0"/>
              </w:rPr>
              <w:t>88</w:t>
            </w:r>
          </w:p>
        </w:tc>
        <w:tc>
          <w:tcPr>
            <w:tcW w:w="1100" w:type="dxa"/>
            <w:shd w:val="clear" w:color="auto" w:fill="auto"/>
          </w:tcPr>
          <w:p w14:paraId="64985B96"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Warning</w:t>
            </w:r>
          </w:p>
        </w:tc>
        <w:tc>
          <w:tcPr>
            <w:tcW w:w="2719" w:type="dxa"/>
            <w:shd w:val="clear" w:color="auto" w:fill="auto"/>
          </w:tcPr>
          <w:p w14:paraId="43FE6548"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Active Directory Certificate Services switched to the default provider for encryption keys. %1</w:t>
            </w:r>
          </w:p>
        </w:tc>
        <w:tc>
          <w:tcPr>
            <w:tcW w:w="1881" w:type="dxa"/>
            <w:shd w:val="clear" w:color="auto" w:fill="auto"/>
          </w:tcPr>
          <w:p w14:paraId="11804231" w14:textId="77777777" w:rsidR="00201F0F" w:rsidRPr="00CA6EE5" w:rsidRDefault="00CA068A" w:rsidP="00201F0F">
            <w:pPr>
              <w:spacing w:before="0" w:after="0" w:line="240" w:lineRule="auto"/>
              <w:rPr>
                <w:rFonts w:ascii="Calibri" w:hAnsi="Calibri"/>
                <w:color w:val="000000"/>
                <w:kern w:val="0"/>
              </w:rPr>
            </w:pPr>
            <w:proofErr w:type="spellStart"/>
            <w:r w:rsidRPr="00CA6EE5">
              <w:rPr>
                <w:rFonts w:ascii="Calibri" w:hAnsi="Calibri"/>
                <w:color w:val="000000"/>
                <w:kern w:val="0"/>
              </w:rPr>
              <w:t>DefaultProvider</w:t>
            </w:r>
            <w:proofErr w:type="spellEnd"/>
            <w:r w:rsidR="00B7773F" w:rsidRPr="00CA6EE5">
              <w:rPr>
                <w:rFonts w:ascii="Calibri" w:hAnsi="Calibri"/>
                <w:color w:val="000000"/>
                <w:kern w:val="0"/>
              </w:rPr>
              <w:br/>
            </w:r>
            <w:r w:rsidRPr="00CA6EE5">
              <w:rPr>
                <w:rFonts w:ascii="Calibri" w:hAnsi="Calibri"/>
                <w:color w:val="000000"/>
                <w:kern w:val="0"/>
              </w:rPr>
              <w:t>Name</w:t>
            </w:r>
          </w:p>
        </w:tc>
      </w:tr>
      <w:tr w:rsidR="00201F0F" w:rsidRPr="00CA6EE5" w14:paraId="24F22DCE" w14:textId="77777777" w:rsidTr="00B7773F">
        <w:trPr>
          <w:trHeight w:val="1200"/>
        </w:trPr>
        <w:tc>
          <w:tcPr>
            <w:tcW w:w="2013" w:type="dxa"/>
            <w:shd w:val="clear" w:color="auto" w:fill="auto"/>
          </w:tcPr>
          <w:p w14:paraId="188EB989" w14:textId="77777777" w:rsidR="00201F0F" w:rsidRPr="00CA6EE5" w:rsidRDefault="000F082C" w:rsidP="00201F0F">
            <w:pPr>
              <w:spacing w:before="0" w:after="0" w:line="240" w:lineRule="auto"/>
              <w:rPr>
                <w:rFonts w:ascii="Calibri" w:hAnsi="Calibri"/>
                <w:b/>
                <w:bCs/>
                <w:color w:val="000000"/>
                <w:kern w:val="0"/>
              </w:rPr>
            </w:pPr>
            <w:r w:rsidRPr="00CA6EE5">
              <w:rPr>
                <w:rFonts w:ascii="Calibri" w:hAnsi="Calibri"/>
                <w:b/>
                <w:bCs/>
                <w:color w:val="000000"/>
                <w:kern w:val="0"/>
              </w:rPr>
              <w:t>MSG_E_CANNOT_CREATE_XCHG_</w:t>
            </w:r>
            <w:r w:rsidR="00B7773F" w:rsidRPr="00CA6EE5">
              <w:rPr>
                <w:rFonts w:ascii="Calibri" w:hAnsi="Calibri"/>
                <w:b/>
                <w:bCs/>
                <w:color w:val="000000"/>
                <w:kern w:val="0"/>
              </w:rPr>
              <w:br/>
            </w:r>
            <w:r w:rsidRPr="00CA6EE5">
              <w:rPr>
                <w:rFonts w:ascii="Calibri" w:hAnsi="Calibri"/>
                <w:b/>
                <w:bCs/>
                <w:color w:val="000000"/>
                <w:kern w:val="0"/>
              </w:rPr>
              <w:t>CERT</w:t>
            </w:r>
          </w:p>
        </w:tc>
        <w:tc>
          <w:tcPr>
            <w:tcW w:w="600" w:type="dxa"/>
            <w:shd w:val="clear" w:color="auto" w:fill="auto"/>
          </w:tcPr>
          <w:p w14:paraId="367079B0" w14:textId="77777777" w:rsidR="00201F0F" w:rsidRPr="00CA6EE5" w:rsidRDefault="00CA068A" w:rsidP="00201F0F">
            <w:pPr>
              <w:spacing w:before="0" w:after="0" w:line="240" w:lineRule="auto"/>
              <w:jc w:val="right"/>
              <w:rPr>
                <w:rFonts w:ascii="Calibri" w:hAnsi="Calibri"/>
                <w:color w:val="000000"/>
                <w:kern w:val="0"/>
              </w:rPr>
            </w:pPr>
            <w:r w:rsidRPr="00CA6EE5">
              <w:rPr>
                <w:rFonts w:ascii="Calibri" w:hAnsi="Calibri"/>
                <w:color w:val="000000"/>
                <w:kern w:val="0"/>
              </w:rPr>
              <w:t>96</w:t>
            </w:r>
          </w:p>
        </w:tc>
        <w:tc>
          <w:tcPr>
            <w:tcW w:w="1100" w:type="dxa"/>
            <w:shd w:val="clear" w:color="auto" w:fill="auto"/>
          </w:tcPr>
          <w:p w14:paraId="13F92DC5"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Error</w:t>
            </w:r>
          </w:p>
        </w:tc>
        <w:tc>
          <w:tcPr>
            <w:tcW w:w="2719" w:type="dxa"/>
            <w:shd w:val="clear" w:color="auto" w:fill="auto"/>
          </w:tcPr>
          <w:p w14:paraId="595D8BAC"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Active Directory Certificate Services could not create an encryption certificate.  %1.  %2.</w:t>
            </w:r>
          </w:p>
        </w:tc>
        <w:tc>
          <w:tcPr>
            <w:tcW w:w="1881" w:type="dxa"/>
            <w:shd w:val="clear" w:color="auto" w:fill="auto"/>
          </w:tcPr>
          <w:p w14:paraId="74C42CA8"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 xml:space="preserve">Disposition, </w:t>
            </w:r>
            <w:proofErr w:type="spellStart"/>
            <w:r w:rsidRPr="00CA6EE5">
              <w:rPr>
                <w:rFonts w:ascii="Calibri" w:hAnsi="Calibri"/>
                <w:color w:val="000000"/>
                <w:kern w:val="0"/>
              </w:rPr>
              <w:t>ErrorCode</w:t>
            </w:r>
            <w:proofErr w:type="spellEnd"/>
          </w:p>
        </w:tc>
      </w:tr>
      <w:tr w:rsidR="00201F0F" w:rsidRPr="00CA6EE5" w14:paraId="1FB038EF" w14:textId="77777777" w:rsidTr="00B7773F">
        <w:trPr>
          <w:trHeight w:val="1200"/>
        </w:trPr>
        <w:tc>
          <w:tcPr>
            <w:tcW w:w="2013" w:type="dxa"/>
            <w:shd w:val="clear" w:color="auto" w:fill="auto"/>
          </w:tcPr>
          <w:p w14:paraId="79D40C94" w14:textId="77777777" w:rsidR="00201F0F" w:rsidRPr="00CA6EE5" w:rsidRDefault="000F082C" w:rsidP="00201F0F">
            <w:pPr>
              <w:spacing w:before="0" w:after="0" w:line="240" w:lineRule="auto"/>
              <w:rPr>
                <w:rFonts w:ascii="Calibri" w:hAnsi="Calibri"/>
                <w:b/>
                <w:bCs/>
                <w:color w:val="000000"/>
                <w:kern w:val="0"/>
              </w:rPr>
            </w:pPr>
            <w:r w:rsidRPr="00CA6EE5">
              <w:rPr>
                <w:rFonts w:ascii="Calibri" w:hAnsi="Calibri"/>
                <w:b/>
                <w:bCs/>
                <w:color w:val="000000"/>
                <w:kern w:val="0"/>
              </w:rPr>
              <w:t>MSG_E_TOO_MANY_KRA_INVALID</w:t>
            </w:r>
          </w:p>
        </w:tc>
        <w:tc>
          <w:tcPr>
            <w:tcW w:w="600" w:type="dxa"/>
            <w:shd w:val="clear" w:color="auto" w:fill="auto"/>
          </w:tcPr>
          <w:p w14:paraId="56F37450" w14:textId="77777777" w:rsidR="00201F0F" w:rsidRPr="00CA6EE5" w:rsidRDefault="00CA068A" w:rsidP="00201F0F">
            <w:pPr>
              <w:spacing w:before="0" w:after="0" w:line="240" w:lineRule="auto"/>
              <w:jc w:val="right"/>
              <w:rPr>
                <w:rFonts w:ascii="Calibri" w:hAnsi="Calibri"/>
                <w:color w:val="000000"/>
                <w:kern w:val="0"/>
              </w:rPr>
            </w:pPr>
            <w:r w:rsidRPr="00CA6EE5">
              <w:rPr>
                <w:rFonts w:ascii="Calibri" w:hAnsi="Calibri"/>
                <w:color w:val="000000"/>
                <w:kern w:val="0"/>
              </w:rPr>
              <w:t>98</w:t>
            </w:r>
          </w:p>
        </w:tc>
        <w:tc>
          <w:tcPr>
            <w:tcW w:w="1100" w:type="dxa"/>
            <w:shd w:val="clear" w:color="auto" w:fill="auto"/>
          </w:tcPr>
          <w:p w14:paraId="54C2064A"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Error</w:t>
            </w:r>
          </w:p>
        </w:tc>
        <w:tc>
          <w:tcPr>
            <w:tcW w:w="2719" w:type="dxa"/>
            <w:shd w:val="clear" w:color="auto" w:fill="auto"/>
          </w:tcPr>
          <w:p w14:paraId="32782DEF"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Active Directory Certificate Services encountered errors validating configured key recovery certificates. Requests to archive private keys will no longer be accepted.</w:t>
            </w:r>
          </w:p>
        </w:tc>
        <w:tc>
          <w:tcPr>
            <w:tcW w:w="1881" w:type="dxa"/>
            <w:shd w:val="clear" w:color="auto" w:fill="auto"/>
          </w:tcPr>
          <w:p w14:paraId="4786F6A0"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none</w:t>
            </w:r>
          </w:p>
        </w:tc>
      </w:tr>
      <w:tr w:rsidR="00201F0F" w:rsidRPr="00CA6EE5" w14:paraId="5AC3D19F" w14:textId="77777777" w:rsidTr="00B7773F">
        <w:trPr>
          <w:trHeight w:val="1200"/>
        </w:trPr>
        <w:tc>
          <w:tcPr>
            <w:tcW w:w="2013" w:type="dxa"/>
            <w:shd w:val="clear" w:color="auto" w:fill="auto"/>
          </w:tcPr>
          <w:p w14:paraId="4684F660" w14:textId="77777777" w:rsidR="00201F0F" w:rsidRPr="00CA6EE5" w:rsidRDefault="000F082C" w:rsidP="00201F0F">
            <w:pPr>
              <w:spacing w:before="0" w:after="0" w:line="240" w:lineRule="auto"/>
              <w:rPr>
                <w:rFonts w:ascii="Calibri" w:hAnsi="Calibri"/>
                <w:b/>
                <w:bCs/>
                <w:color w:val="000000"/>
                <w:kern w:val="0"/>
              </w:rPr>
            </w:pPr>
            <w:r w:rsidRPr="00CA6EE5">
              <w:rPr>
                <w:rFonts w:ascii="Calibri" w:hAnsi="Calibri"/>
                <w:b/>
                <w:bCs/>
                <w:color w:val="000000"/>
                <w:kern w:val="0"/>
              </w:rPr>
              <w:t>MSG_W_</w:t>
            </w:r>
            <w:r w:rsidR="00B7773F" w:rsidRPr="00CA6EE5">
              <w:rPr>
                <w:rFonts w:ascii="Calibri" w:hAnsi="Calibri"/>
                <w:b/>
                <w:bCs/>
                <w:color w:val="000000"/>
                <w:kern w:val="0"/>
              </w:rPr>
              <w:br/>
            </w:r>
            <w:r w:rsidRPr="00CA6EE5">
              <w:rPr>
                <w:rFonts w:ascii="Calibri" w:hAnsi="Calibri"/>
                <w:b/>
                <w:bCs/>
                <w:color w:val="000000"/>
                <w:kern w:val="0"/>
              </w:rPr>
              <w:t>EXPIRATION_KRA_CERT</w:t>
            </w:r>
          </w:p>
        </w:tc>
        <w:tc>
          <w:tcPr>
            <w:tcW w:w="600" w:type="dxa"/>
            <w:shd w:val="clear" w:color="auto" w:fill="auto"/>
          </w:tcPr>
          <w:p w14:paraId="75EC9AA3" w14:textId="77777777" w:rsidR="00201F0F" w:rsidRPr="00CA6EE5" w:rsidRDefault="00CA068A" w:rsidP="00201F0F">
            <w:pPr>
              <w:spacing w:before="0" w:after="0" w:line="240" w:lineRule="auto"/>
              <w:jc w:val="right"/>
              <w:rPr>
                <w:rFonts w:ascii="Calibri" w:hAnsi="Calibri"/>
                <w:color w:val="000000"/>
                <w:kern w:val="0"/>
              </w:rPr>
            </w:pPr>
            <w:r w:rsidRPr="00CA6EE5">
              <w:rPr>
                <w:rFonts w:ascii="Calibri" w:hAnsi="Calibri"/>
                <w:color w:val="000000"/>
                <w:kern w:val="0"/>
              </w:rPr>
              <w:t>127</w:t>
            </w:r>
          </w:p>
        </w:tc>
        <w:tc>
          <w:tcPr>
            <w:tcW w:w="1100" w:type="dxa"/>
            <w:shd w:val="clear" w:color="auto" w:fill="auto"/>
          </w:tcPr>
          <w:p w14:paraId="10F55049"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Warning</w:t>
            </w:r>
          </w:p>
        </w:tc>
        <w:tc>
          <w:tcPr>
            <w:tcW w:w="2719" w:type="dxa"/>
            <w:shd w:val="clear" w:color="auto" w:fill="auto"/>
          </w:tcPr>
          <w:p w14:paraId="2E15B7BE" w14:textId="77777777" w:rsidR="00201F0F" w:rsidRPr="00CA6EE5" w:rsidRDefault="00CA068A" w:rsidP="00201F0F">
            <w:pPr>
              <w:spacing w:before="0" w:after="0" w:line="240" w:lineRule="auto"/>
              <w:rPr>
                <w:rFonts w:ascii="Calibri" w:hAnsi="Calibri"/>
                <w:color w:val="000000"/>
                <w:kern w:val="0"/>
              </w:rPr>
            </w:pPr>
            <w:r w:rsidRPr="00CA6EE5">
              <w:rPr>
                <w:rFonts w:ascii="Calibri" w:hAnsi="Calibri"/>
                <w:color w:val="000000"/>
                <w:kern w:val="0"/>
              </w:rPr>
              <w:t xml:space="preserve">Key recovery certificate %1 is about to expire soon and will not be used upon expiration. Contact your </w:t>
            </w:r>
            <w:proofErr w:type="spellStart"/>
            <w:r w:rsidRPr="00CA6EE5">
              <w:rPr>
                <w:rFonts w:ascii="Calibri" w:hAnsi="Calibri"/>
                <w:color w:val="000000"/>
                <w:kern w:val="0"/>
              </w:rPr>
              <w:t>adminstrator</w:t>
            </w:r>
            <w:proofErr w:type="spellEnd"/>
            <w:r w:rsidRPr="00CA6EE5">
              <w:rPr>
                <w:rFonts w:ascii="Calibri" w:hAnsi="Calibri"/>
                <w:color w:val="000000"/>
                <w:kern w:val="0"/>
              </w:rPr>
              <w:t xml:space="preserve"> to renew this certificate.  %</w:t>
            </w:r>
            <w:proofErr w:type="gramStart"/>
            <w:r w:rsidRPr="00CA6EE5">
              <w:rPr>
                <w:rFonts w:ascii="Calibri" w:hAnsi="Calibri"/>
                <w:color w:val="000000"/>
                <w:kern w:val="0"/>
              </w:rPr>
              <w:t>2  %</w:t>
            </w:r>
            <w:proofErr w:type="gramEnd"/>
            <w:r w:rsidRPr="00CA6EE5">
              <w:rPr>
                <w:rFonts w:ascii="Calibri" w:hAnsi="Calibri"/>
                <w:color w:val="000000"/>
                <w:kern w:val="0"/>
              </w:rPr>
              <w:t>3</w:t>
            </w:r>
          </w:p>
        </w:tc>
        <w:tc>
          <w:tcPr>
            <w:tcW w:w="1881" w:type="dxa"/>
            <w:shd w:val="clear" w:color="auto" w:fill="auto"/>
          </w:tcPr>
          <w:p w14:paraId="1236C8D8" w14:textId="77777777" w:rsidR="00201F0F" w:rsidRPr="00CA6EE5" w:rsidRDefault="00CA068A" w:rsidP="00201F0F">
            <w:pPr>
              <w:spacing w:before="0" w:after="0" w:line="240" w:lineRule="auto"/>
              <w:rPr>
                <w:rFonts w:ascii="Calibri" w:hAnsi="Calibri"/>
                <w:color w:val="000000"/>
                <w:kern w:val="0"/>
              </w:rPr>
            </w:pPr>
            <w:proofErr w:type="spellStart"/>
            <w:r w:rsidRPr="00CA6EE5">
              <w:rPr>
                <w:rFonts w:ascii="Calibri" w:hAnsi="Calibri"/>
                <w:color w:val="000000"/>
                <w:kern w:val="0"/>
              </w:rPr>
              <w:t>KRACertIndex</w:t>
            </w:r>
            <w:proofErr w:type="spellEnd"/>
            <w:r w:rsidRPr="00CA6EE5">
              <w:rPr>
                <w:rFonts w:ascii="Calibri" w:hAnsi="Calibri"/>
                <w:color w:val="000000"/>
                <w:kern w:val="0"/>
              </w:rPr>
              <w:t xml:space="preserve">, </w:t>
            </w:r>
            <w:proofErr w:type="spellStart"/>
            <w:r w:rsidRPr="00CA6EE5">
              <w:rPr>
                <w:rFonts w:ascii="Calibri" w:hAnsi="Calibri"/>
                <w:color w:val="000000"/>
                <w:kern w:val="0"/>
              </w:rPr>
              <w:t>KRACertSubjectName</w:t>
            </w:r>
            <w:proofErr w:type="spellEnd"/>
            <w:r w:rsidRPr="00CA6EE5">
              <w:rPr>
                <w:rFonts w:ascii="Calibri" w:hAnsi="Calibri"/>
                <w:color w:val="000000"/>
                <w:kern w:val="0"/>
              </w:rPr>
              <w:t xml:space="preserve">, </w:t>
            </w:r>
            <w:proofErr w:type="spellStart"/>
            <w:r w:rsidRPr="00CA6EE5">
              <w:rPr>
                <w:rFonts w:ascii="Calibri" w:hAnsi="Calibri"/>
                <w:color w:val="000000"/>
                <w:kern w:val="0"/>
              </w:rPr>
              <w:t>ErrorCode</w:t>
            </w:r>
            <w:proofErr w:type="spellEnd"/>
          </w:p>
        </w:tc>
      </w:tr>
    </w:tbl>
    <w:p w14:paraId="254DA1B9" w14:textId="77777777" w:rsidR="00201F0F" w:rsidRPr="00CA6EE5" w:rsidRDefault="00201F0F">
      <w:pPr>
        <w:spacing w:before="0" w:after="0" w:line="240" w:lineRule="auto"/>
        <w:rPr>
          <w:sz w:val="16"/>
        </w:rPr>
      </w:pPr>
    </w:p>
    <w:p w14:paraId="2E41EB55" w14:textId="77777777" w:rsidR="00CA068A" w:rsidRPr="00CA6EE5" w:rsidRDefault="00CA068A" w:rsidP="00CA068A">
      <w:pPr>
        <w:rPr>
          <w:sz w:val="16"/>
        </w:rPr>
      </w:pPr>
    </w:p>
    <w:p w14:paraId="31EDED67" w14:textId="77777777" w:rsidR="007032F4" w:rsidRPr="00CA6EE5" w:rsidRDefault="007032F4" w:rsidP="00AF60BF">
      <w:pPr>
        <w:pStyle w:val="Heading3"/>
      </w:pPr>
      <w:bookmarkStart w:id="105" w:name="_Toc165453983"/>
      <w:r w:rsidRPr="00CA6EE5">
        <w:t>Loading KRA Certificates</w:t>
      </w:r>
      <w:bookmarkEnd w:id="105"/>
    </w:p>
    <w:p w14:paraId="0FB953E0" w14:textId="77777777" w:rsidR="007032F4" w:rsidRPr="00CA6EE5" w:rsidRDefault="007032F4" w:rsidP="007032F4">
      <w:r w:rsidRPr="00CA6EE5">
        <w:t xml:space="preserve">When certificate services </w:t>
      </w:r>
      <w:proofErr w:type="gramStart"/>
      <w:r w:rsidRPr="00CA6EE5">
        <w:t>starts</w:t>
      </w:r>
      <w:proofErr w:type="gramEnd"/>
      <w:r w:rsidRPr="00CA6EE5">
        <w:t xml:space="preserve"> on a CA, the CA attempts to load the KRA(s) defined by the CA Administrator. If the CA is unable to load one or more KRA(s), event log messages will be generated; however, certificate services will continue to start. If the CA is unable to load a KRA(s) successfully as defined by a CA Administrator, the CA will deny all requests for key archival and not issue any certificates that have key archival defined in the certificate template. The following event log messages may appear in the Certification Authority’s Application Log when an error occurs in loading KRA certificates. The event log messages indicate that action is required by a CA Administrator to properly configure or reconfigure KRAs. </w:t>
      </w:r>
    </w:p>
    <w:p w14:paraId="53D3687A" w14:textId="77777777" w:rsidR="007032F4" w:rsidRPr="00CA6EE5" w:rsidRDefault="007032F4" w:rsidP="007032F4">
      <w:r w:rsidRPr="00CA6EE5">
        <w:t>Event Type:    Error</w:t>
      </w:r>
    </w:p>
    <w:p w14:paraId="705C01AF" w14:textId="77777777" w:rsidR="007032F4" w:rsidRPr="00CA6EE5" w:rsidRDefault="007032F4" w:rsidP="007032F4">
      <w:r w:rsidRPr="00CA6EE5">
        <w:t>Event Source:    </w:t>
      </w:r>
      <w:proofErr w:type="spellStart"/>
      <w:r w:rsidRPr="00CA6EE5">
        <w:t>CertSvc</w:t>
      </w:r>
      <w:proofErr w:type="spellEnd"/>
    </w:p>
    <w:p w14:paraId="14B98FF6" w14:textId="77777777" w:rsidR="007032F4" w:rsidRPr="00CA6EE5" w:rsidRDefault="007032F4" w:rsidP="007032F4">
      <w:r w:rsidRPr="00CA6EE5">
        <w:t>Event Category:    None</w:t>
      </w:r>
    </w:p>
    <w:p w14:paraId="2DD48DBC" w14:textId="77777777" w:rsidR="007032F4" w:rsidRPr="00CA6EE5" w:rsidRDefault="007032F4" w:rsidP="007032F4">
      <w:r w:rsidRPr="00CA6EE5">
        <w:t>Event ID:    83</w:t>
      </w:r>
    </w:p>
    <w:p w14:paraId="4E4E3612" w14:textId="77777777" w:rsidR="007032F4" w:rsidRPr="00CA6EE5" w:rsidRDefault="007032F4" w:rsidP="007032F4">
      <w:r w:rsidRPr="00CA6EE5">
        <w:t>Date:        12/20/2000</w:t>
      </w:r>
    </w:p>
    <w:p w14:paraId="297D2309" w14:textId="77777777" w:rsidR="007032F4" w:rsidRPr="00CA6EE5" w:rsidRDefault="007032F4" w:rsidP="007032F4">
      <w:r w:rsidRPr="00CA6EE5">
        <w:t>Time:        8:24:24 AM</w:t>
      </w:r>
    </w:p>
    <w:p w14:paraId="40B5E996" w14:textId="77777777" w:rsidR="007032F4" w:rsidRPr="00CA6EE5" w:rsidRDefault="007032F4" w:rsidP="007032F4">
      <w:r w:rsidRPr="00CA6EE5">
        <w:t>User:        N/A</w:t>
      </w:r>
    </w:p>
    <w:p w14:paraId="1DCEE6C0" w14:textId="77777777" w:rsidR="007032F4" w:rsidRPr="00CA6EE5" w:rsidRDefault="007032F4" w:rsidP="007032F4">
      <w:r w:rsidRPr="00CA6EE5">
        <w:t>Computer:    SERVER1</w:t>
      </w:r>
    </w:p>
    <w:p w14:paraId="257723A0" w14:textId="77777777" w:rsidR="007032F4" w:rsidRPr="00CA6EE5" w:rsidRDefault="007032F4" w:rsidP="007032F4">
      <w:r w:rsidRPr="00CA6EE5">
        <w:t>Description:</w:t>
      </w:r>
    </w:p>
    <w:p w14:paraId="669E7CBA" w14:textId="77777777" w:rsidR="007032F4" w:rsidRPr="00CA6EE5" w:rsidRDefault="007032F4" w:rsidP="007032F4">
      <w:r w:rsidRPr="00CA6EE5">
        <w:t>Certificate Services encountered an error loading key recovery certificates. Requests to archive private keys will not be accepted. The system cannot find the file specified.0x80070002 (WIN32: 2)</w:t>
      </w:r>
    </w:p>
    <w:p w14:paraId="6923CFF9" w14:textId="77777777" w:rsidR="007032F4" w:rsidRPr="00CA6EE5" w:rsidRDefault="007032F4" w:rsidP="007032F4">
      <w:r w:rsidRPr="00CA6EE5">
        <w:t>This is a global error that can be caused by one of several conditions.</w:t>
      </w:r>
    </w:p>
    <w:p w14:paraId="1DEE6C95"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The Certification Authority cannot open the KRA store on the local machine.</w:t>
      </w:r>
    </w:p>
    <w:p w14:paraId="5EC863E6"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The Certification Authority cannot find a corresponding certificate in the KRA store on the local machine that matches the hash of a certificate set in the registry as a KRA.</w:t>
      </w:r>
    </w:p>
    <w:p w14:paraId="48AD4B3E"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The registry has been edited incorrectly or is corrupted.</w:t>
      </w:r>
    </w:p>
    <w:p w14:paraId="3B2C5773"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The count of KRA certificate hashes in the registry equals zero.</w:t>
      </w:r>
    </w:p>
    <w:p w14:paraId="2F23AD05"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A certificate hash in the registry corresponds to a certificate in the KRA store that is not a KRA certificate type.</w:t>
      </w:r>
    </w:p>
    <w:p w14:paraId="06B17548"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The KRA certificates are revoked, expired, or invalid.</w:t>
      </w:r>
    </w:p>
    <w:p w14:paraId="60ED042D" w14:textId="77777777" w:rsidR="007032F4" w:rsidRPr="00CA6EE5" w:rsidRDefault="007032F4" w:rsidP="007032F4">
      <w:r w:rsidRPr="00CA6EE5">
        <w:t>Event Type:    Error</w:t>
      </w:r>
    </w:p>
    <w:p w14:paraId="7FC614F3" w14:textId="77777777" w:rsidR="007032F4" w:rsidRPr="00CA6EE5" w:rsidRDefault="007032F4" w:rsidP="007032F4">
      <w:r w:rsidRPr="00CA6EE5">
        <w:t>Event Source:    </w:t>
      </w:r>
      <w:proofErr w:type="spellStart"/>
      <w:r w:rsidRPr="00CA6EE5">
        <w:t>CertSvc</w:t>
      </w:r>
      <w:proofErr w:type="spellEnd"/>
    </w:p>
    <w:p w14:paraId="6D1EAFFA" w14:textId="77777777" w:rsidR="007032F4" w:rsidRPr="00CA6EE5" w:rsidRDefault="007032F4" w:rsidP="007032F4">
      <w:r w:rsidRPr="00CA6EE5">
        <w:t>Event Category:    None</w:t>
      </w:r>
    </w:p>
    <w:p w14:paraId="4D51F3D8" w14:textId="77777777" w:rsidR="007032F4" w:rsidRPr="00CA6EE5" w:rsidRDefault="007032F4" w:rsidP="007032F4">
      <w:r w:rsidRPr="00CA6EE5">
        <w:t>Event ID:    82</w:t>
      </w:r>
    </w:p>
    <w:p w14:paraId="5C048035" w14:textId="77777777" w:rsidR="007032F4" w:rsidRPr="00CA6EE5" w:rsidRDefault="007032F4" w:rsidP="007032F4">
      <w:r w:rsidRPr="00CA6EE5">
        <w:t>Date:        12/27/2000</w:t>
      </w:r>
    </w:p>
    <w:p w14:paraId="33B749D2" w14:textId="77777777" w:rsidR="007032F4" w:rsidRPr="00CA6EE5" w:rsidRDefault="007032F4" w:rsidP="007032F4">
      <w:r w:rsidRPr="00CA6EE5">
        <w:t>Time:        9:05:25 AM</w:t>
      </w:r>
    </w:p>
    <w:p w14:paraId="1997CB98" w14:textId="77777777" w:rsidR="007032F4" w:rsidRPr="00CA6EE5" w:rsidRDefault="007032F4" w:rsidP="007032F4">
      <w:r w:rsidRPr="00CA6EE5">
        <w:t>User:        N/A</w:t>
      </w:r>
    </w:p>
    <w:p w14:paraId="6F6A3293" w14:textId="77777777" w:rsidR="007032F4" w:rsidRPr="00CA6EE5" w:rsidRDefault="007032F4" w:rsidP="007032F4">
      <w:r w:rsidRPr="00CA6EE5">
        <w:t>Computer:    SERVER1</w:t>
      </w:r>
    </w:p>
    <w:p w14:paraId="58231F9F" w14:textId="77777777" w:rsidR="007032F4" w:rsidRPr="00CA6EE5" w:rsidRDefault="007032F4" w:rsidP="007032F4">
      <w:r w:rsidRPr="00CA6EE5">
        <w:t>Description:</w:t>
      </w:r>
    </w:p>
    <w:p w14:paraId="5680F818" w14:textId="77777777" w:rsidR="007032F4" w:rsidRPr="00CA6EE5" w:rsidRDefault="007032F4" w:rsidP="007032F4">
      <w:r w:rsidRPr="00CA6EE5">
        <w:t>Certificate Services could not load any valid key recovery certificates. Requests to archive private keys will not be accepted.</w:t>
      </w:r>
    </w:p>
    <w:p w14:paraId="2CBA88B0" w14:textId="77777777" w:rsidR="007032F4" w:rsidRPr="00CA6EE5" w:rsidRDefault="007032F4" w:rsidP="007032F4">
      <w:r w:rsidRPr="00CA6EE5">
        <w:t>This error is usually caused when none of the certificates specified in the user interface (UI) (which corresponds to the registry) is a valid KRA certificate. This event log message is usually accompanied by the previous global event log message.</w:t>
      </w:r>
    </w:p>
    <w:p w14:paraId="0B1A84DC" w14:textId="77777777" w:rsidR="007032F4" w:rsidRPr="00CA6EE5" w:rsidRDefault="007032F4" w:rsidP="007032F4">
      <w:r w:rsidRPr="00CA6EE5">
        <w:t>Event Type:    Error</w:t>
      </w:r>
    </w:p>
    <w:p w14:paraId="136792E3" w14:textId="77777777" w:rsidR="007032F4" w:rsidRPr="00CA6EE5" w:rsidRDefault="007032F4" w:rsidP="007032F4">
      <w:r w:rsidRPr="00CA6EE5">
        <w:t>Event Source:    </w:t>
      </w:r>
      <w:proofErr w:type="spellStart"/>
      <w:r w:rsidRPr="00CA6EE5">
        <w:t>CertSvc</w:t>
      </w:r>
      <w:proofErr w:type="spellEnd"/>
    </w:p>
    <w:p w14:paraId="077AD354" w14:textId="77777777" w:rsidR="007032F4" w:rsidRPr="00CA6EE5" w:rsidRDefault="007032F4" w:rsidP="007032F4">
      <w:r w:rsidRPr="00CA6EE5">
        <w:t>Event Category:    None</w:t>
      </w:r>
    </w:p>
    <w:p w14:paraId="0E09EE39" w14:textId="77777777" w:rsidR="007032F4" w:rsidRPr="00CA6EE5" w:rsidRDefault="007032F4" w:rsidP="007032F4">
      <w:r w:rsidRPr="00CA6EE5">
        <w:t>Event ID:    84</w:t>
      </w:r>
    </w:p>
    <w:p w14:paraId="2E04B6BB" w14:textId="77777777" w:rsidR="007032F4" w:rsidRPr="00CA6EE5" w:rsidRDefault="007032F4" w:rsidP="007032F4">
      <w:r w:rsidRPr="00CA6EE5">
        <w:t>Date:        1/24/2003</w:t>
      </w:r>
    </w:p>
    <w:p w14:paraId="05E2FC5A" w14:textId="77777777" w:rsidR="007032F4" w:rsidRPr="00CA6EE5" w:rsidRDefault="007032F4" w:rsidP="007032F4">
      <w:r w:rsidRPr="00CA6EE5">
        <w:t>Time:        08:49:27</w:t>
      </w:r>
    </w:p>
    <w:p w14:paraId="6FF7C90E" w14:textId="77777777" w:rsidR="007032F4" w:rsidRPr="00CA6EE5" w:rsidRDefault="007032F4" w:rsidP="007032F4">
      <w:r w:rsidRPr="00CA6EE5">
        <w:t>User:        N/A</w:t>
      </w:r>
    </w:p>
    <w:p w14:paraId="0FE91F6A" w14:textId="77777777" w:rsidR="007032F4" w:rsidRPr="00CA6EE5" w:rsidRDefault="007032F4" w:rsidP="007032F4">
      <w:r w:rsidRPr="00CA6EE5">
        <w:t>Computer:    SERVER1</w:t>
      </w:r>
    </w:p>
    <w:p w14:paraId="7D66ECC3" w14:textId="77777777" w:rsidR="007032F4" w:rsidRPr="00CA6EE5" w:rsidRDefault="007032F4" w:rsidP="007032F4">
      <w:r w:rsidRPr="00CA6EE5">
        <w:t>Description:</w:t>
      </w:r>
    </w:p>
    <w:p w14:paraId="7095EB13" w14:textId="77777777" w:rsidR="007032F4" w:rsidRPr="00CA6EE5" w:rsidRDefault="007032F4" w:rsidP="007032F4">
      <w:r w:rsidRPr="00CA6EE5">
        <w:t>Certificate Services will not use key recovery certificate 6 because it could not be verified for use as a Key Recovery Agent.  CN=User1, OU=Users, DC=</w:t>
      </w:r>
      <w:proofErr w:type="spellStart"/>
      <w:r w:rsidRPr="00CA6EE5">
        <w:t>nwtraders</w:t>
      </w:r>
      <w:proofErr w:type="spellEnd"/>
      <w:r w:rsidRPr="00CA6EE5">
        <w:t>, DC=</w:t>
      </w:r>
      <w:proofErr w:type="gramStart"/>
      <w:r w:rsidRPr="00CA6EE5">
        <w:t>com  The</w:t>
      </w:r>
      <w:proofErr w:type="gramEnd"/>
      <w:r w:rsidRPr="00CA6EE5">
        <w:t xml:space="preserve"> revocation function was unable to check revocation because the revocation server was offline. 0x80092013 (-2146885613)</w:t>
      </w:r>
    </w:p>
    <w:p w14:paraId="42682A05" w14:textId="77777777" w:rsidR="007032F4" w:rsidRPr="00CA6EE5" w:rsidRDefault="007032F4" w:rsidP="007032F4">
      <w:r w:rsidRPr="00CA6EE5">
        <w:t>This error usually occurs when the CA receives an error when retrieving the CRL to check the status of the KRA certificate.</w:t>
      </w:r>
    </w:p>
    <w:p w14:paraId="3120CDDF" w14:textId="77777777" w:rsidR="007032F4" w:rsidRPr="00CA6EE5" w:rsidRDefault="007032F4" w:rsidP="007032F4">
      <w:r w:rsidRPr="00CA6EE5">
        <w:t>Event Type:    Error</w:t>
      </w:r>
    </w:p>
    <w:p w14:paraId="5286A580" w14:textId="77777777" w:rsidR="007032F4" w:rsidRPr="00CA6EE5" w:rsidRDefault="007032F4" w:rsidP="007032F4">
      <w:r w:rsidRPr="00CA6EE5">
        <w:t>Event Source:    </w:t>
      </w:r>
      <w:proofErr w:type="spellStart"/>
      <w:r w:rsidRPr="00CA6EE5">
        <w:t>CertSvc</w:t>
      </w:r>
      <w:proofErr w:type="spellEnd"/>
    </w:p>
    <w:p w14:paraId="1287EFE7" w14:textId="77777777" w:rsidR="007032F4" w:rsidRPr="00CA6EE5" w:rsidRDefault="007032F4" w:rsidP="007032F4">
      <w:r w:rsidRPr="00CA6EE5">
        <w:t>Event Category:    None</w:t>
      </w:r>
    </w:p>
    <w:p w14:paraId="040B2094" w14:textId="77777777" w:rsidR="007032F4" w:rsidRPr="00CA6EE5" w:rsidRDefault="007032F4" w:rsidP="007032F4">
      <w:r w:rsidRPr="00CA6EE5">
        <w:t>Event ID:    98</w:t>
      </w:r>
    </w:p>
    <w:p w14:paraId="39ED6EF6" w14:textId="77777777" w:rsidR="007032F4" w:rsidRPr="00CA6EE5" w:rsidRDefault="007032F4" w:rsidP="007032F4">
      <w:r w:rsidRPr="00CA6EE5">
        <w:t>Date:        1/24/2003</w:t>
      </w:r>
    </w:p>
    <w:p w14:paraId="64C698C0" w14:textId="77777777" w:rsidR="007032F4" w:rsidRPr="00CA6EE5" w:rsidRDefault="007032F4" w:rsidP="007032F4">
      <w:r w:rsidRPr="00CA6EE5">
        <w:t>Time:        08:49:28</w:t>
      </w:r>
    </w:p>
    <w:p w14:paraId="31DEDF3C" w14:textId="77777777" w:rsidR="007032F4" w:rsidRPr="00CA6EE5" w:rsidRDefault="007032F4" w:rsidP="007032F4">
      <w:r w:rsidRPr="00CA6EE5">
        <w:t>User:        N/A</w:t>
      </w:r>
    </w:p>
    <w:p w14:paraId="4E26C056" w14:textId="77777777" w:rsidR="007032F4" w:rsidRPr="00CA6EE5" w:rsidRDefault="007032F4" w:rsidP="007032F4">
      <w:r w:rsidRPr="00CA6EE5">
        <w:t>Computer:    SERVER1</w:t>
      </w:r>
    </w:p>
    <w:p w14:paraId="3FAD7E48" w14:textId="77777777" w:rsidR="007032F4" w:rsidRPr="00CA6EE5" w:rsidRDefault="007032F4" w:rsidP="007032F4">
      <w:r w:rsidRPr="00CA6EE5">
        <w:t>Description:</w:t>
      </w:r>
    </w:p>
    <w:p w14:paraId="7DD25E3A" w14:textId="77777777" w:rsidR="007032F4" w:rsidRPr="00CA6EE5" w:rsidRDefault="007032F4" w:rsidP="007032F4">
      <w:r w:rsidRPr="00CA6EE5">
        <w:t>Certificate Services encountered errors validating configured key recovery certificates. Requests to archive private keys will no longer be accepted.</w:t>
      </w:r>
    </w:p>
    <w:p w14:paraId="0A75E19E" w14:textId="77777777" w:rsidR="007032F4" w:rsidRPr="00CA6EE5" w:rsidRDefault="007032F4" w:rsidP="007032F4">
      <w:r w:rsidRPr="00CA6EE5">
        <w:t>Event Type:    Error</w:t>
      </w:r>
    </w:p>
    <w:p w14:paraId="675D1854" w14:textId="77777777" w:rsidR="007032F4" w:rsidRPr="00CA6EE5" w:rsidRDefault="007032F4" w:rsidP="007032F4">
      <w:r w:rsidRPr="00CA6EE5">
        <w:t>Event Source:    </w:t>
      </w:r>
      <w:proofErr w:type="spellStart"/>
      <w:r w:rsidRPr="00CA6EE5">
        <w:t>CertSvc</w:t>
      </w:r>
      <w:proofErr w:type="spellEnd"/>
    </w:p>
    <w:p w14:paraId="797B359D" w14:textId="77777777" w:rsidR="007032F4" w:rsidRPr="00CA6EE5" w:rsidRDefault="007032F4" w:rsidP="007032F4">
      <w:r w:rsidRPr="00CA6EE5">
        <w:t>Event Category:    None</w:t>
      </w:r>
    </w:p>
    <w:p w14:paraId="06C4C5D8" w14:textId="77777777" w:rsidR="007032F4" w:rsidRPr="00CA6EE5" w:rsidRDefault="007032F4" w:rsidP="007032F4">
      <w:r w:rsidRPr="00CA6EE5">
        <w:t>Event ID:    85</w:t>
      </w:r>
    </w:p>
    <w:p w14:paraId="45E6A20C" w14:textId="77777777" w:rsidR="007032F4" w:rsidRPr="00CA6EE5" w:rsidRDefault="007032F4" w:rsidP="007032F4">
      <w:r w:rsidRPr="00CA6EE5">
        <w:t>Date:        12/27/2000</w:t>
      </w:r>
    </w:p>
    <w:p w14:paraId="3BE37123" w14:textId="77777777" w:rsidR="007032F4" w:rsidRPr="00CA6EE5" w:rsidRDefault="007032F4" w:rsidP="007032F4">
      <w:r w:rsidRPr="00CA6EE5">
        <w:t>Time:        9:05:25 AM</w:t>
      </w:r>
    </w:p>
    <w:p w14:paraId="1F783032" w14:textId="77777777" w:rsidR="007032F4" w:rsidRPr="00CA6EE5" w:rsidRDefault="007032F4" w:rsidP="007032F4">
      <w:r w:rsidRPr="00CA6EE5">
        <w:t>User:        N/A</w:t>
      </w:r>
    </w:p>
    <w:p w14:paraId="60DDB7E4" w14:textId="77777777" w:rsidR="007032F4" w:rsidRPr="00CA6EE5" w:rsidRDefault="007032F4" w:rsidP="007032F4">
      <w:r w:rsidRPr="00CA6EE5">
        <w:t>Computer:    SERVER1</w:t>
      </w:r>
    </w:p>
    <w:p w14:paraId="34E49BD7" w14:textId="77777777" w:rsidR="007032F4" w:rsidRPr="00CA6EE5" w:rsidRDefault="007032F4" w:rsidP="007032F4">
      <w:r w:rsidRPr="00CA6EE5">
        <w:t>Description:</w:t>
      </w:r>
    </w:p>
    <w:p w14:paraId="413B642B" w14:textId="77777777" w:rsidR="007032F4" w:rsidRPr="00CA6EE5" w:rsidRDefault="007032F4" w:rsidP="007032F4">
      <w:r w:rsidRPr="00CA6EE5">
        <w:t>Certificate Services ignored key recovery certificate 0 because it could not be loaded. Cannot find object or property. 0x80092004 (-2146885628)</w:t>
      </w:r>
    </w:p>
    <w:p w14:paraId="1E7E9007" w14:textId="77777777" w:rsidR="007032F4" w:rsidRPr="00CA6EE5" w:rsidRDefault="007032F4" w:rsidP="007032F4">
      <w:r w:rsidRPr="00CA6EE5">
        <w:t>This error usually occurs when a specific KRA certificate cannot be found in the KRA store on the local machine of the Certification Authority. Specifically, a KRA certificate has been specified in the UI or registry, and the certificate has been deleted or corrupted in the KRA store. This event log message is usually accompanied by a more global event log message.   </w:t>
      </w:r>
    </w:p>
    <w:p w14:paraId="78681E2D" w14:textId="77777777" w:rsidR="007032F4" w:rsidRPr="00CA6EE5" w:rsidRDefault="007032F4" w:rsidP="00AF60BF">
      <w:pPr>
        <w:pStyle w:val="Heading3"/>
      </w:pPr>
      <w:bookmarkStart w:id="106" w:name="_Toc165453984"/>
      <w:r w:rsidRPr="00CA6EE5">
        <w:t>KRA Certificate Status</w:t>
      </w:r>
      <w:bookmarkEnd w:id="106"/>
    </w:p>
    <w:p w14:paraId="4D5AA90C" w14:textId="77777777" w:rsidR="007032F4" w:rsidRPr="00CA6EE5" w:rsidRDefault="007032F4" w:rsidP="007032F4">
      <w:r w:rsidRPr="00CA6EE5">
        <w:t xml:space="preserve">When certificate services </w:t>
      </w:r>
      <w:proofErr w:type="gramStart"/>
      <w:r w:rsidRPr="00CA6EE5">
        <w:t>starts</w:t>
      </w:r>
      <w:proofErr w:type="gramEnd"/>
      <w:r w:rsidRPr="00CA6EE5">
        <w:t xml:space="preserve"> on a Certification Authority, the CA attempts to load the configured KRA(s). The CA must validate the status of each KRA certificate. If the CA is unable to retrieve a current CRL for each KRA certificate, the CA will not be able to load and use that KRA.</w:t>
      </w:r>
    </w:p>
    <w:p w14:paraId="2A13FF36" w14:textId="77777777" w:rsidR="007032F4" w:rsidRPr="00CA6EE5" w:rsidRDefault="007032F4" w:rsidP="007032F4">
      <w:r w:rsidRPr="00CA6EE5">
        <w:t>The following event log message will be logged in the application event log of the CA.</w:t>
      </w:r>
    </w:p>
    <w:p w14:paraId="5C3289E4" w14:textId="77777777" w:rsidR="007032F4" w:rsidRPr="00CA6EE5" w:rsidRDefault="007032F4" w:rsidP="007032F4">
      <w:r w:rsidRPr="00CA6EE5">
        <w:t>Event Type: Error</w:t>
      </w:r>
    </w:p>
    <w:p w14:paraId="19E0D06A" w14:textId="77777777" w:rsidR="007032F4" w:rsidRPr="00CA6EE5" w:rsidRDefault="007032F4" w:rsidP="007032F4">
      <w:r w:rsidRPr="00CA6EE5">
        <w:t>Event Source: </w:t>
      </w:r>
      <w:proofErr w:type="spellStart"/>
      <w:r w:rsidRPr="00CA6EE5">
        <w:t>CertSvc</w:t>
      </w:r>
      <w:proofErr w:type="spellEnd"/>
    </w:p>
    <w:p w14:paraId="60A82B27" w14:textId="77777777" w:rsidR="007032F4" w:rsidRPr="00CA6EE5" w:rsidRDefault="007032F4" w:rsidP="007032F4">
      <w:r w:rsidRPr="00CA6EE5">
        <w:t>Event Category: None</w:t>
      </w:r>
    </w:p>
    <w:p w14:paraId="2E8C5D4C" w14:textId="77777777" w:rsidR="007032F4" w:rsidRPr="00CA6EE5" w:rsidRDefault="007032F4" w:rsidP="007032F4">
      <w:r w:rsidRPr="00CA6EE5">
        <w:t>Event ID: 84</w:t>
      </w:r>
    </w:p>
    <w:p w14:paraId="59E3F630" w14:textId="77777777" w:rsidR="007032F4" w:rsidRPr="00CA6EE5" w:rsidRDefault="007032F4" w:rsidP="007032F4">
      <w:r w:rsidRPr="00CA6EE5">
        <w:t>Date:  1/12/2001</w:t>
      </w:r>
    </w:p>
    <w:p w14:paraId="19687784" w14:textId="77777777" w:rsidR="007032F4" w:rsidRPr="00CA6EE5" w:rsidRDefault="007032F4" w:rsidP="007032F4">
      <w:r w:rsidRPr="00CA6EE5">
        <w:t>Time:  11:47:23 AM</w:t>
      </w:r>
    </w:p>
    <w:p w14:paraId="57BDC1E4" w14:textId="77777777" w:rsidR="007032F4" w:rsidRPr="00CA6EE5" w:rsidRDefault="007032F4" w:rsidP="007032F4">
      <w:r w:rsidRPr="00CA6EE5">
        <w:t>User:  N/A</w:t>
      </w:r>
    </w:p>
    <w:p w14:paraId="25C437D9" w14:textId="77777777" w:rsidR="007032F4" w:rsidRPr="00CA6EE5" w:rsidRDefault="007032F4" w:rsidP="007032F4">
      <w:r w:rsidRPr="00CA6EE5">
        <w:t>Computer: SERVER1</w:t>
      </w:r>
    </w:p>
    <w:p w14:paraId="739F4882" w14:textId="77777777" w:rsidR="007032F4" w:rsidRPr="00CA6EE5" w:rsidRDefault="007032F4" w:rsidP="007032F4">
      <w:r w:rsidRPr="00CA6EE5">
        <w:t>Description:</w:t>
      </w:r>
    </w:p>
    <w:p w14:paraId="40ADAAC6" w14:textId="77777777" w:rsidR="007032F4" w:rsidRPr="00CA6EE5" w:rsidRDefault="007032F4" w:rsidP="007032F4">
      <w:r w:rsidRPr="00CA6EE5">
        <w:t>Certificate Services ignored key recovery certificate 1 because it could not be verified for use as a Key Recovery Agent. CN=User1, OU=Users, DC=</w:t>
      </w:r>
      <w:proofErr w:type="spellStart"/>
      <w:r w:rsidRPr="00CA6EE5">
        <w:t>nwtraders</w:t>
      </w:r>
      <w:proofErr w:type="spellEnd"/>
      <w:r w:rsidRPr="00CA6EE5">
        <w:t>, DC=com The revocation function was unable to check revocation because the revocation server was offline.</w:t>
      </w:r>
    </w:p>
    <w:p w14:paraId="617D3808" w14:textId="77777777" w:rsidR="007032F4" w:rsidRPr="00CA6EE5" w:rsidRDefault="007032F4" w:rsidP="007032F4">
      <w:r w:rsidRPr="00CA6EE5">
        <w:t>0x80092013 (-2146885613)</w:t>
      </w:r>
    </w:p>
    <w:p w14:paraId="1BDB7D66" w14:textId="77777777" w:rsidR="007032F4" w:rsidRPr="00CA6EE5" w:rsidRDefault="007032F4" w:rsidP="00AF60BF">
      <w:pPr>
        <w:pStyle w:val="Heading3"/>
      </w:pPr>
      <w:bookmarkStart w:id="107" w:name="_Toc165453985"/>
      <w:r w:rsidRPr="00CA6EE5">
        <w:t>Importing Exchange KMS Export File</w:t>
      </w:r>
      <w:bookmarkEnd w:id="107"/>
    </w:p>
    <w:p w14:paraId="4E667A83" w14:textId="77777777" w:rsidR="007032F4" w:rsidRPr="00CA6EE5" w:rsidRDefault="007032F4" w:rsidP="007032F4">
      <w:r w:rsidRPr="00CA6EE5">
        <w:t>The Windows Server 2003 CA may fail during the importation of the KMS data file if the key size used for the export certificate is greater than 1024 bits in size. The Windows Server 2003 CA may fail with the following message when a key size of greater than 1024 bits is used.</w:t>
      </w:r>
    </w:p>
    <w:p w14:paraId="4C76BFDE" w14:textId="77777777" w:rsidR="007032F4" w:rsidRPr="00CA6EE5" w:rsidRDefault="007032F4" w:rsidP="007032F4">
      <w:r w:rsidRPr="00CA6EE5">
        <w:t>Processing KMS exports from:</w:t>
      </w:r>
    </w:p>
    <w:p w14:paraId="02AB7E0B" w14:textId="77777777" w:rsidR="007032F4" w:rsidRPr="00CA6EE5" w:rsidRDefault="007032F4" w:rsidP="007032F4">
      <w:r w:rsidRPr="00CA6EE5">
        <w:t>    CN=Certification Authority, OU=Test, O=Contoso, C=US</w:t>
      </w:r>
    </w:p>
    <w:p w14:paraId="080F3009" w14:textId="77777777" w:rsidR="007032F4" w:rsidRPr="00CA6EE5" w:rsidRDefault="007032F4" w:rsidP="007032F4">
      <w:r w:rsidRPr="00CA6EE5">
        <w:t> </w:t>
      </w:r>
    </w:p>
    <w:p w14:paraId="49B27A0D" w14:textId="77777777" w:rsidR="007032F4" w:rsidRPr="00CA6EE5" w:rsidRDefault="007032F4" w:rsidP="007032F4">
      <w:r w:rsidRPr="00CA6EE5">
        <w:t>KMS export file signature verifies</w:t>
      </w:r>
    </w:p>
    <w:p w14:paraId="5F0118B5" w14:textId="77777777" w:rsidR="007032F4" w:rsidRPr="00CA6EE5" w:rsidRDefault="007032F4" w:rsidP="007032F4">
      <w:proofErr w:type="spellStart"/>
      <w:r w:rsidRPr="00CA6EE5">
        <w:t>CertUtil</w:t>
      </w:r>
      <w:proofErr w:type="spellEnd"/>
      <w:r w:rsidRPr="00CA6EE5">
        <w:t>: -</w:t>
      </w:r>
      <w:proofErr w:type="spellStart"/>
      <w:r w:rsidRPr="00CA6EE5">
        <w:t>ImportKMS</w:t>
      </w:r>
      <w:proofErr w:type="spellEnd"/>
      <w:r w:rsidRPr="00CA6EE5">
        <w:t xml:space="preserve"> command FAILED: 0x80070057 (WIN32: 87)</w:t>
      </w:r>
    </w:p>
    <w:p w14:paraId="481DBA0F" w14:textId="77777777" w:rsidR="007032F4" w:rsidRPr="00CA6EE5" w:rsidRDefault="007032F4" w:rsidP="007032F4">
      <w:proofErr w:type="spellStart"/>
      <w:r w:rsidRPr="00CA6EE5">
        <w:t>CertUtil</w:t>
      </w:r>
      <w:proofErr w:type="spellEnd"/>
      <w:r w:rsidRPr="00CA6EE5">
        <w:t>: The parameter is incorrect.</w:t>
      </w:r>
    </w:p>
    <w:p w14:paraId="3777B747" w14:textId="77777777" w:rsidR="007032F4" w:rsidRPr="00CA6EE5" w:rsidRDefault="007032F4" w:rsidP="00AF60BF">
      <w:pPr>
        <w:pStyle w:val="Heading3"/>
      </w:pPr>
      <w:bookmarkStart w:id="108" w:name="_Toc165453986"/>
      <w:r w:rsidRPr="00CA6EE5">
        <w:t>User Enrollment Errors</w:t>
      </w:r>
      <w:bookmarkEnd w:id="108"/>
    </w:p>
    <w:p w14:paraId="06BEF2DE" w14:textId="77777777" w:rsidR="007032F4" w:rsidRPr="00CA6EE5" w:rsidRDefault="007032F4" w:rsidP="007032F4">
      <w:r w:rsidRPr="00CA6EE5">
        <w:t>A user certificate request for a template that requires key archival will be denied if one of the following conditions exists.</w:t>
      </w:r>
    </w:p>
    <w:p w14:paraId="6677DA7B"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No KRA has been defined on the CA.</w:t>
      </w:r>
    </w:p>
    <w:p w14:paraId="1F05847E"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No KRA can be successfully loaded. (KRA certificates are revoked, expired, and so on.)</w:t>
      </w:r>
    </w:p>
    <w:p w14:paraId="31B88727"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The minimum number of KRA certificates defined by the CA Administrator cannot be loaded.</w:t>
      </w:r>
    </w:p>
    <w:p w14:paraId="0F25B18C" w14:textId="77777777" w:rsidR="007032F4" w:rsidRPr="00CA6EE5" w:rsidRDefault="007032F4" w:rsidP="007032F4">
      <w:r w:rsidRPr="00CA6EE5">
        <w:t>If the user enrolls through a Web page, the following text will display on the Web page.</w:t>
      </w:r>
    </w:p>
    <w:p w14:paraId="3418FB30" w14:textId="77777777" w:rsidR="007032F4" w:rsidRPr="00CA6EE5" w:rsidRDefault="007032F4" w:rsidP="007032F4">
      <w:r w:rsidRPr="00CA6EE5">
        <w:t xml:space="preserve">Your request failed. An error occurred while the server was processing your request. </w:t>
      </w:r>
    </w:p>
    <w:p w14:paraId="3D69242C" w14:textId="77777777" w:rsidR="007032F4" w:rsidRPr="00CA6EE5" w:rsidRDefault="007032F4" w:rsidP="007032F4">
      <w:r w:rsidRPr="00CA6EE5">
        <w:t xml:space="preserve">Contact your administrator for further assistance. </w:t>
      </w:r>
    </w:p>
    <w:p w14:paraId="059D8D9F" w14:textId="77777777" w:rsidR="007032F4" w:rsidRPr="00CA6EE5" w:rsidRDefault="007032F4" w:rsidP="007032F4">
      <w:r w:rsidRPr="00CA6EE5">
        <w:rPr>
          <w:rStyle w:val="System"/>
        </w:rPr>
        <w:t>Request Mode</w:t>
      </w:r>
      <w:r w:rsidRPr="00CA6EE5">
        <w:t>: </w:t>
      </w:r>
    </w:p>
    <w:p w14:paraId="084EB3E1" w14:textId="77777777" w:rsidR="007032F4" w:rsidRPr="00CA6EE5" w:rsidRDefault="007032F4" w:rsidP="007032F4">
      <w:proofErr w:type="spellStart"/>
      <w:r w:rsidRPr="00CA6EE5">
        <w:t>newreq</w:t>
      </w:r>
      <w:proofErr w:type="spellEnd"/>
      <w:r w:rsidRPr="00CA6EE5">
        <w:t xml:space="preserve"> - New Request </w:t>
      </w:r>
      <w:r w:rsidRPr="00CA6EE5">
        <w:rPr>
          <w:rStyle w:val="System"/>
        </w:rPr>
        <w:t>Disposition</w:t>
      </w:r>
      <w:r w:rsidRPr="00CA6EE5">
        <w:t>: </w:t>
      </w:r>
    </w:p>
    <w:p w14:paraId="4E576B2C" w14:textId="77777777" w:rsidR="007032F4" w:rsidRPr="00CA6EE5" w:rsidRDefault="007032F4" w:rsidP="007032F4">
      <w:r w:rsidRPr="00CA6EE5">
        <w:t xml:space="preserve">(never set) </w:t>
      </w:r>
      <w:r w:rsidRPr="00CA6EE5">
        <w:rPr>
          <w:rStyle w:val="System"/>
        </w:rPr>
        <w:t>Disposition message</w:t>
      </w:r>
      <w:r w:rsidRPr="00CA6EE5">
        <w:t>: </w:t>
      </w:r>
    </w:p>
    <w:p w14:paraId="0AB745D0" w14:textId="77777777" w:rsidR="007032F4" w:rsidRPr="00CA6EE5" w:rsidRDefault="007032F4" w:rsidP="007032F4">
      <w:r w:rsidRPr="00CA6EE5">
        <w:t xml:space="preserve">(none) </w:t>
      </w:r>
      <w:r w:rsidRPr="00CA6EE5">
        <w:rPr>
          <w:rStyle w:val="System"/>
        </w:rPr>
        <w:t>Result</w:t>
      </w:r>
      <w:r w:rsidRPr="00CA6EE5">
        <w:t>: </w:t>
      </w:r>
    </w:p>
    <w:p w14:paraId="33FDF356" w14:textId="77777777" w:rsidR="007032F4" w:rsidRPr="00CA6EE5" w:rsidRDefault="007032F4" w:rsidP="007032F4">
      <w:r w:rsidRPr="00CA6EE5">
        <w:t xml:space="preserve">Cannot archive private key. The certification authority is not configured for key archival. 0x8009400a (-2146877430) </w:t>
      </w:r>
      <w:r w:rsidRPr="00CA6EE5">
        <w:rPr>
          <w:rStyle w:val="LabelEmbedded"/>
        </w:rPr>
        <w:t>COM Error Info</w:t>
      </w:r>
      <w:r w:rsidRPr="00CA6EE5">
        <w:t>: </w:t>
      </w:r>
    </w:p>
    <w:p w14:paraId="306CFB9E" w14:textId="77777777" w:rsidR="007032F4" w:rsidRPr="00CA6EE5" w:rsidRDefault="007032F4" w:rsidP="007032F4">
      <w:proofErr w:type="spellStart"/>
      <w:proofErr w:type="gramStart"/>
      <w:r w:rsidRPr="00CA6EE5">
        <w:t>CCertRequest</w:t>
      </w:r>
      <w:proofErr w:type="spellEnd"/>
      <w:r w:rsidRPr="00CA6EE5">
        <w:t>::</w:t>
      </w:r>
      <w:proofErr w:type="gramEnd"/>
      <w:r w:rsidRPr="00CA6EE5">
        <w:t xml:space="preserve">Submit Cannot archive private key. The certification authority is not configured for key archival. 0x8009400a (-2146877430) </w:t>
      </w:r>
      <w:proofErr w:type="spellStart"/>
      <w:r w:rsidRPr="00CA6EE5">
        <w:rPr>
          <w:rStyle w:val="LabelEmbedded"/>
        </w:rPr>
        <w:t>LastStatus</w:t>
      </w:r>
      <w:proofErr w:type="spellEnd"/>
      <w:r w:rsidRPr="00CA6EE5">
        <w:t>: </w:t>
      </w:r>
    </w:p>
    <w:p w14:paraId="5FFD99EA" w14:textId="77777777" w:rsidR="007032F4" w:rsidRPr="00CA6EE5" w:rsidRDefault="007032F4" w:rsidP="007032F4">
      <w:r w:rsidRPr="00CA6EE5">
        <w:t xml:space="preserve">Cannot archive private key. The certification authority is not configured for key archival. 0x8009400a (-2146877430) </w:t>
      </w:r>
      <w:r w:rsidRPr="00CA6EE5">
        <w:rPr>
          <w:rStyle w:val="LabelEmbedded"/>
        </w:rPr>
        <w:t>Suggested Cause</w:t>
      </w:r>
      <w:r w:rsidRPr="00CA6EE5">
        <w:t>: </w:t>
      </w:r>
    </w:p>
    <w:p w14:paraId="1F0684B8" w14:textId="77777777" w:rsidR="007032F4" w:rsidRPr="00CA6EE5" w:rsidRDefault="007032F4" w:rsidP="007032F4">
      <w:r w:rsidRPr="00CA6EE5">
        <w:t xml:space="preserve">No suggestions. </w:t>
      </w:r>
    </w:p>
    <w:p w14:paraId="581E5119" w14:textId="77777777" w:rsidR="007032F4" w:rsidRPr="00CA6EE5" w:rsidRDefault="007032F4" w:rsidP="007032F4">
      <w:r w:rsidRPr="00CA6EE5">
        <w:t>If enrolling through the MMC, the following error will be displayed.</w:t>
      </w:r>
    </w:p>
    <w:p w14:paraId="1E1A0626" w14:textId="77777777" w:rsidR="00261C9E" w:rsidRPr="00CA6EE5" w:rsidRDefault="00AD580B" w:rsidP="00261C9E">
      <w:pPr>
        <w:pStyle w:val="Figure"/>
        <w:keepNext/>
      </w:pPr>
      <w:r w:rsidRPr="00CA6EE5">
        <w:rPr>
          <w:noProof/>
          <w:lang w:val="lv-LV" w:eastAsia="lv-LV"/>
        </w:rPr>
        <w:drawing>
          <wp:inline distT="0" distB="0" distL="0" distR="0" wp14:anchorId="0AA2C872" wp14:editId="21F084BF">
            <wp:extent cx="5029200" cy="942975"/>
            <wp:effectExtent l="0" t="0" r="0" b="0"/>
            <wp:docPr id="162" name="Picture 77" descr="kyacws0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kyacws034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029200" cy="942975"/>
                    </a:xfrm>
                    <a:prstGeom prst="rect">
                      <a:avLst/>
                    </a:prstGeom>
                    <a:noFill/>
                    <a:ln>
                      <a:noFill/>
                    </a:ln>
                  </pic:spPr>
                </pic:pic>
              </a:graphicData>
            </a:graphic>
          </wp:inline>
        </w:drawing>
      </w:r>
    </w:p>
    <w:p w14:paraId="676AA004" w14:textId="77777777" w:rsidR="007032F4" w:rsidRPr="00CA6EE5" w:rsidRDefault="00261C9E" w:rsidP="00261C9E">
      <w:pPr>
        <w:pStyle w:val="Caption"/>
      </w:pPr>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42</w:t>
      </w:r>
      <w:r w:rsidRPr="00CA6EE5">
        <w:fldChar w:fldCharType="end"/>
      </w:r>
      <w:r w:rsidRPr="00CA6EE5">
        <w:t>: Incorrect Certificate Request Error Message</w:t>
      </w:r>
    </w:p>
    <w:p w14:paraId="0089ACD9" w14:textId="77777777" w:rsidR="007032F4" w:rsidRPr="00CA6EE5" w:rsidRDefault="007032F4" w:rsidP="007032F4">
      <w:pPr>
        <w:pStyle w:val="TableSpacing"/>
      </w:pPr>
    </w:p>
    <w:p w14:paraId="3CB8A9D1" w14:textId="77777777" w:rsidR="007032F4" w:rsidRPr="00CA6EE5" w:rsidRDefault="007032F4" w:rsidP="007032F4">
      <w:r w:rsidRPr="00CA6EE5">
        <w:t>The CA will also log the following error to the application event log of the CA.</w:t>
      </w:r>
    </w:p>
    <w:p w14:paraId="13579E7B" w14:textId="77777777" w:rsidR="00261C9E" w:rsidRPr="00CA6EE5" w:rsidRDefault="00261C9E" w:rsidP="007032F4">
      <w:pPr>
        <w:numPr>
          <w:ins w:id="109" w:author="Author" w:date="2007-04-20T15:25:00Z"/>
        </w:numPr>
      </w:pPr>
    </w:p>
    <w:p w14:paraId="236794AD" w14:textId="77777777" w:rsidR="007032F4" w:rsidRPr="00CA6EE5" w:rsidRDefault="007032F4" w:rsidP="007032F4">
      <w:r w:rsidRPr="00CA6EE5">
        <w:t>Event Type:    Error</w:t>
      </w:r>
    </w:p>
    <w:p w14:paraId="57BF68F8" w14:textId="77777777" w:rsidR="007032F4" w:rsidRPr="00CA6EE5" w:rsidRDefault="007032F4" w:rsidP="007032F4">
      <w:r w:rsidRPr="00CA6EE5">
        <w:t>Event Source:    </w:t>
      </w:r>
      <w:proofErr w:type="spellStart"/>
      <w:r w:rsidRPr="00CA6EE5">
        <w:t>CertSvc</w:t>
      </w:r>
      <w:proofErr w:type="spellEnd"/>
    </w:p>
    <w:p w14:paraId="652ACDCE" w14:textId="77777777" w:rsidR="007032F4" w:rsidRPr="00CA6EE5" w:rsidRDefault="007032F4" w:rsidP="007032F4">
      <w:r w:rsidRPr="00CA6EE5">
        <w:t>Event Category:    None</w:t>
      </w:r>
    </w:p>
    <w:p w14:paraId="36263E44" w14:textId="77777777" w:rsidR="007032F4" w:rsidRPr="00CA6EE5" w:rsidRDefault="007032F4" w:rsidP="007032F4">
      <w:r w:rsidRPr="00CA6EE5">
        <w:t>Event ID:    21</w:t>
      </w:r>
    </w:p>
    <w:p w14:paraId="742F75CA" w14:textId="77777777" w:rsidR="007032F4" w:rsidRPr="00CA6EE5" w:rsidRDefault="007032F4" w:rsidP="007032F4">
      <w:r w:rsidRPr="00CA6EE5">
        <w:t>Date:        1/12/2001</w:t>
      </w:r>
    </w:p>
    <w:p w14:paraId="5BC6C456" w14:textId="77777777" w:rsidR="007032F4" w:rsidRPr="00CA6EE5" w:rsidRDefault="007032F4" w:rsidP="007032F4">
      <w:r w:rsidRPr="00CA6EE5">
        <w:t>Time:        4:23:39 PM</w:t>
      </w:r>
    </w:p>
    <w:p w14:paraId="7366FE1E" w14:textId="77777777" w:rsidR="007032F4" w:rsidRPr="00CA6EE5" w:rsidRDefault="007032F4" w:rsidP="007032F4">
      <w:r w:rsidRPr="00CA6EE5">
        <w:t>User:        N/A</w:t>
      </w:r>
    </w:p>
    <w:p w14:paraId="512FADCC" w14:textId="77777777" w:rsidR="007032F4" w:rsidRPr="00CA6EE5" w:rsidRDefault="007032F4" w:rsidP="007032F4">
      <w:r w:rsidRPr="00CA6EE5">
        <w:t>Computer:    SERVER1</w:t>
      </w:r>
    </w:p>
    <w:p w14:paraId="2D2B5057" w14:textId="77777777" w:rsidR="007032F4" w:rsidRPr="00CA6EE5" w:rsidRDefault="007032F4" w:rsidP="007032F4">
      <w:r w:rsidRPr="00CA6EE5">
        <w:t>Description:</w:t>
      </w:r>
    </w:p>
    <w:p w14:paraId="71B5DC4A" w14:textId="77777777" w:rsidR="007032F4" w:rsidRPr="00CA6EE5" w:rsidRDefault="007032F4" w:rsidP="007032F4">
      <w:r w:rsidRPr="00CA6EE5">
        <w:t>Certificate Services could not process request 16094 due to an error: Cannot archive private key. No valid key recovery agent is defined for this certification authority. 0x8009400b (-2146877429). The request was for NWTRADERS\User1.</w:t>
      </w:r>
    </w:p>
    <w:p w14:paraId="68D0F60C" w14:textId="77777777" w:rsidR="007032F4" w:rsidRPr="00CA6EE5" w:rsidRDefault="007032F4" w:rsidP="007032F4">
      <w:r w:rsidRPr="00CA6EE5">
        <w:t>If the CA is unable to retrieve a current CRL for the CA itself or any of its parent CA(s), it will be unable to issue a certificate when a user submits a request. If the CA does not have a valid CRL for itself, the following error message will be displayed in the application event log of the CA.</w:t>
      </w:r>
    </w:p>
    <w:p w14:paraId="337C0B3E" w14:textId="77777777" w:rsidR="007032F4" w:rsidRPr="00CA6EE5" w:rsidRDefault="007032F4" w:rsidP="007032F4">
      <w:r w:rsidRPr="00CA6EE5">
        <w:t>Event Type:    Warning</w:t>
      </w:r>
    </w:p>
    <w:p w14:paraId="38C81E0B" w14:textId="77777777" w:rsidR="007032F4" w:rsidRPr="00CA6EE5" w:rsidRDefault="007032F4" w:rsidP="007032F4">
      <w:r w:rsidRPr="00CA6EE5">
        <w:t>Event Source:    </w:t>
      </w:r>
      <w:proofErr w:type="spellStart"/>
      <w:r w:rsidRPr="00CA6EE5">
        <w:t>CertSvc</w:t>
      </w:r>
      <w:proofErr w:type="spellEnd"/>
    </w:p>
    <w:p w14:paraId="703561A3" w14:textId="77777777" w:rsidR="007032F4" w:rsidRPr="00CA6EE5" w:rsidRDefault="007032F4" w:rsidP="007032F4">
      <w:r w:rsidRPr="00CA6EE5">
        <w:t>Event Category:    None</w:t>
      </w:r>
    </w:p>
    <w:p w14:paraId="4AEF9BA8" w14:textId="77777777" w:rsidR="007032F4" w:rsidRPr="00CA6EE5" w:rsidRDefault="007032F4" w:rsidP="007032F4">
      <w:r w:rsidRPr="00CA6EE5">
        <w:t>Event ID:    53</w:t>
      </w:r>
    </w:p>
    <w:p w14:paraId="6533562B" w14:textId="77777777" w:rsidR="007032F4" w:rsidRPr="00CA6EE5" w:rsidRDefault="007032F4" w:rsidP="007032F4">
      <w:r w:rsidRPr="00CA6EE5">
        <w:t>Date:        1/6/2001</w:t>
      </w:r>
    </w:p>
    <w:p w14:paraId="7D7D9D2A" w14:textId="77777777" w:rsidR="007032F4" w:rsidRPr="00CA6EE5" w:rsidRDefault="007032F4" w:rsidP="007032F4">
      <w:r w:rsidRPr="00CA6EE5">
        <w:t>Time:        11:24:05 AM</w:t>
      </w:r>
    </w:p>
    <w:p w14:paraId="57034386" w14:textId="77777777" w:rsidR="007032F4" w:rsidRPr="00CA6EE5" w:rsidRDefault="007032F4" w:rsidP="007032F4">
      <w:r w:rsidRPr="00CA6EE5">
        <w:t>User:        N/A</w:t>
      </w:r>
    </w:p>
    <w:p w14:paraId="334261D8" w14:textId="77777777" w:rsidR="007032F4" w:rsidRPr="00CA6EE5" w:rsidRDefault="007032F4" w:rsidP="007032F4">
      <w:r w:rsidRPr="00CA6EE5">
        <w:t>Computer:    SERVER1</w:t>
      </w:r>
    </w:p>
    <w:p w14:paraId="14B0601B" w14:textId="77777777" w:rsidR="007032F4" w:rsidRPr="00CA6EE5" w:rsidRDefault="007032F4" w:rsidP="007032F4">
      <w:r w:rsidRPr="00CA6EE5">
        <w:t>Description:</w:t>
      </w:r>
    </w:p>
    <w:p w14:paraId="4D63ADF8" w14:textId="77777777" w:rsidR="007032F4" w:rsidRPr="00CA6EE5" w:rsidRDefault="007032F4" w:rsidP="007032F4">
      <w:r w:rsidRPr="00CA6EE5">
        <w:t>Certificate Services denied request 1471 because the revocation function was unable to check revocation because the revocation server was offline. 0x80092013 (-2146885613). The request was for CN=user1, OU="Test", O="</w:t>
      </w:r>
      <w:proofErr w:type="spellStart"/>
      <w:r w:rsidRPr="00CA6EE5">
        <w:t>NWTraders</w:t>
      </w:r>
      <w:proofErr w:type="spellEnd"/>
      <w:r w:rsidRPr="00CA6EE5">
        <w:t>", L=Redmond, S=WA, C=US, E=user1@nwtraders.com. Additional information: Denied by Policy Module</w:t>
      </w:r>
    </w:p>
    <w:p w14:paraId="0415EBD9" w14:textId="77777777" w:rsidR="007032F4" w:rsidRPr="00CA6EE5" w:rsidRDefault="007032F4" w:rsidP="00AF60BF">
      <w:pPr>
        <w:pStyle w:val="Heading3"/>
      </w:pPr>
      <w:bookmarkStart w:id="110" w:name="_Toc165453987"/>
      <w:r w:rsidRPr="00CA6EE5">
        <w:t>Certificate Template Not Supported by the CA</w:t>
      </w:r>
      <w:bookmarkEnd w:id="110"/>
    </w:p>
    <w:p w14:paraId="580594C2" w14:textId="77777777" w:rsidR="007032F4" w:rsidRPr="00CA6EE5" w:rsidRDefault="007032F4" w:rsidP="007032F4">
      <w:r w:rsidRPr="00CA6EE5">
        <w:t>If a user tries to enroll with a CA for a template that is not supported by that CA, the following event log message will be entered in the CA application event log.</w:t>
      </w:r>
    </w:p>
    <w:p w14:paraId="6928C7C4" w14:textId="77777777" w:rsidR="007032F4" w:rsidRPr="00CA6EE5" w:rsidRDefault="007032F4" w:rsidP="007032F4">
      <w:r w:rsidRPr="00CA6EE5">
        <w:t>Event Type:    Warning</w:t>
      </w:r>
    </w:p>
    <w:p w14:paraId="5C849C9E" w14:textId="77777777" w:rsidR="007032F4" w:rsidRPr="00CA6EE5" w:rsidRDefault="007032F4" w:rsidP="007032F4">
      <w:r w:rsidRPr="00CA6EE5">
        <w:t>Event Source:    </w:t>
      </w:r>
      <w:proofErr w:type="spellStart"/>
      <w:r w:rsidRPr="00CA6EE5">
        <w:t>CertSvc</w:t>
      </w:r>
      <w:proofErr w:type="spellEnd"/>
    </w:p>
    <w:p w14:paraId="6679413F" w14:textId="77777777" w:rsidR="007032F4" w:rsidRPr="00CA6EE5" w:rsidRDefault="007032F4" w:rsidP="007032F4">
      <w:r w:rsidRPr="00CA6EE5">
        <w:t>Event Category:    None</w:t>
      </w:r>
    </w:p>
    <w:p w14:paraId="54C904A6" w14:textId="77777777" w:rsidR="007032F4" w:rsidRPr="00CA6EE5" w:rsidRDefault="007032F4" w:rsidP="007032F4">
      <w:r w:rsidRPr="00CA6EE5">
        <w:t>Event ID:    53</w:t>
      </w:r>
    </w:p>
    <w:p w14:paraId="3EC42A53" w14:textId="77777777" w:rsidR="007032F4" w:rsidRPr="00CA6EE5" w:rsidRDefault="007032F4" w:rsidP="007032F4">
      <w:r w:rsidRPr="00CA6EE5">
        <w:t>Date:        1/16/2001</w:t>
      </w:r>
    </w:p>
    <w:p w14:paraId="069879B6" w14:textId="77777777" w:rsidR="007032F4" w:rsidRPr="00CA6EE5" w:rsidRDefault="007032F4" w:rsidP="007032F4">
      <w:r w:rsidRPr="00CA6EE5">
        <w:t>Time:        2:07:02 PM</w:t>
      </w:r>
    </w:p>
    <w:p w14:paraId="22820081" w14:textId="77777777" w:rsidR="007032F4" w:rsidRPr="00CA6EE5" w:rsidRDefault="007032F4" w:rsidP="007032F4">
      <w:r w:rsidRPr="00CA6EE5">
        <w:t>User:        N/A</w:t>
      </w:r>
    </w:p>
    <w:p w14:paraId="705A0FFB" w14:textId="77777777" w:rsidR="007032F4" w:rsidRPr="00CA6EE5" w:rsidRDefault="007032F4" w:rsidP="007032F4">
      <w:r w:rsidRPr="00CA6EE5">
        <w:t>Computer:    SERVER1</w:t>
      </w:r>
    </w:p>
    <w:p w14:paraId="4A23F616" w14:textId="77777777" w:rsidR="007032F4" w:rsidRPr="00CA6EE5" w:rsidRDefault="007032F4" w:rsidP="007032F4">
      <w:r w:rsidRPr="00CA6EE5">
        <w:t>Description:</w:t>
      </w:r>
    </w:p>
    <w:p w14:paraId="60A48507" w14:textId="77777777" w:rsidR="007032F4" w:rsidRPr="00CA6EE5" w:rsidRDefault="007032F4" w:rsidP="007032F4">
      <w:r w:rsidRPr="00CA6EE5">
        <w:t>Certificate Services denied request 8 because the requested certificate template is not supported by this CA. 0x80094800 (-2146875392). The request was for NWTRADERS\Administrator. Additional information: Denied by Policy Module The request was for certificate template (1.3.6.1.4.1.311.21.8.4144336743.1329436349.2065260953.3989445610.1.27) that is not supported by the Certificate Services policy.</w:t>
      </w:r>
    </w:p>
    <w:p w14:paraId="229051FC" w14:textId="77777777" w:rsidR="007032F4" w:rsidRPr="00CA6EE5" w:rsidRDefault="007032F4" w:rsidP="00AF60BF">
      <w:pPr>
        <w:pStyle w:val="Heading3"/>
      </w:pPr>
      <w:bookmarkStart w:id="111" w:name="_Toc165453988"/>
      <w:r w:rsidRPr="00CA6EE5">
        <w:t>Client CSP Does Not Permit Key Export</w:t>
      </w:r>
      <w:bookmarkEnd w:id="111"/>
    </w:p>
    <w:p w14:paraId="15A5EE5E" w14:textId="77777777" w:rsidR="007032F4" w:rsidRPr="00CA6EE5" w:rsidRDefault="007032F4" w:rsidP="007032F4">
      <w:r w:rsidRPr="00CA6EE5">
        <w:t>For the client enrollment process to generate and send a private key to the CA, the key must be marked as exportable when the key is generated. If the certificate template is not set to allow key exportable or if the third-party CSP (if applicable) does not support exportable keys, enrollment will fail and the enrollment wizard will return an error that the key is not exportable. Third-party CSPs may report varying errors, such as “catastrophic failure”, when this occurs. If a Windows 2000 or Windows Millennium Edition client performs enrollment with key archival, the following error may appear if the key is not marked for export.</w:t>
      </w:r>
    </w:p>
    <w:p w14:paraId="19B63A02" w14:textId="77777777" w:rsidR="007032F4" w:rsidRPr="00CA6EE5" w:rsidRDefault="007032F4" w:rsidP="007032F4">
      <w:r w:rsidRPr="00CA6EE5">
        <w:t>0x80090009 - NTE_BAD_FLAGS</w:t>
      </w:r>
    </w:p>
    <w:p w14:paraId="7EDC187E" w14:textId="77777777" w:rsidR="007032F4" w:rsidRPr="00CA6EE5" w:rsidRDefault="00AD580B" w:rsidP="007032F4">
      <w:pPr>
        <w:pStyle w:val="AlertLabel"/>
      </w:pPr>
      <w:r w:rsidRPr="00CA6EE5">
        <w:rPr>
          <w:noProof/>
          <w:lang w:val="lv-LV" w:eastAsia="lv-LV"/>
        </w:rPr>
        <w:drawing>
          <wp:inline distT="0" distB="0" distL="0" distR="0" wp14:anchorId="23216A3B" wp14:editId="53F520EA">
            <wp:extent cx="228600" cy="171450"/>
            <wp:effectExtent l="0" t="0" r="0" b="0"/>
            <wp:docPr id="163" name="Picture 7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5CA49BB3" w14:textId="77777777" w:rsidR="007032F4" w:rsidRPr="00CA6EE5" w:rsidRDefault="007032F4" w:rsidP="007032F4">
      <w:pPr>
        <w:pStyle w:val="AlertText"/>
      </w:pPr>
      <w:r w:rsidRPr="00CA6EE5">
        <w:t>If the CSP supports the one-time flag for key archival, known as (CRYPT_ARCHIVABLE), the key export flag is not required. The Microsoft default software CSPs support this flag. However, Windows 2000 and Windows Millennium Edition clients do not support this flag and must allow the key to be exported for enrollment to work with key archival.</w:t>
      </w:r>
    </w:p>
    <w:p w14:paraId="31F5FAAB" w14:textId="77777777" w:rsidR="007032F4" w:rsidRPr="00CA6EE5" w:rsidRDefault="007032F4" w:rsidP="00AF60BF">
      <w:pPr>
        <w:pStyle w:val="Heading3"/>
      </w:pPr>
      <w:bookmarkStart w:id="112" w:name="_Toc165453989"/>
      <w:r w:rsidRPr="00CA6EE5">
        <w:t>Certification Authority CSP Not Supported for Key Archival Functions</w:t>
      </w:r>
      <w:bookmarkEnd w:id="112"/>
    </w:p>
    <w:p w14:paraId="449E4764" w14:textId="77777777" w:rsidR="007032F4" w:rsidRPr="00CA6EE5" w:rsidRDefault="007032F4" w:rsidP="007032F4">
      <w:r w:rsidRPr="00CA6EE5">
        <w:t>If a software or hardware CSP is not capable of performing the symmetric and public operations for encrypting the private key(s) of users in the CA database, the CA will log an event in the application event log:</w:t>
      </w:r>
    </w:p>
    <w:p w14:paraId="072595EF" w14:textId="77777777" w:rsidR="007032F4" w:rsidRPr="00CA6EE5" w:rsidRDefault="007032F4" w:rsidP="007032F4">
      <w:r w:rsidRPr="00CA6EE5">
        <w:t>Event Type:    Warning</w:t>
      </w:r>
    </w:p>
    <w:p w14:paraId="47F593B1" w14:textId="77777777" w:rsidR="007032F4" w:rsidRPr="00CA6EE5" w:rsidRDefault="007032F4" w:rsidP="007032F4">
      <w:r w:rsidRPr="00CA6EE5">
        <w:t>Event Source:    </w:t>
      </w:r>
      <w:proofErr w:type="spellStart"/>
      <w:r w:rsidRPr="00CA6EE5">
        <w:t>CertSvc</w:t>
      </w:r>
      <w:proofErr w:type="spellEnd"/>
    </w:p>
    <w:p w14:paraId="332FCB0A" w14:textId="77777777" w:rsidR="007032F4" w:rsidRPr="00CA6EE5" w:rsidRDefault="007032F4" w:rsidP="007032F4">
      <w:r w:rsidRPr="00CA6EE5">
        <w:t>Event Category:    None</w:t>
      </w:r>
    </w:p>
    <w:p w14:paraId="4B8CFB06" w14:textId="77777777" w:rsidR="007032F4" w:rsidRPr="00CA6EE5" w:rsidRDefault="007032F4" w:rsidP="007032F4">
      <w:r w:rsidRPr="00CA6EE5">
        <w:t>Event ID:    86</w:t>
      </w:r>
    </w:p>
    <w:p w14:paraId="7A86FE73" w14:textId="77777777" w:rsidR="007032F4" w:rsidRPr="00CA6EE5" w:rsidRDefault="007032F4" w:rsidP="007032F4">
      <w:r w:rsidRPr="00CA6EE5">
        <w:t>Date:        12/27/2001</w:t>
      </w:r>
    </w:p>
    <w:p w14:paraId="27DC89D9" w14:textId="77777777" w:rsidR="007032F4" w:rsidRPr="00CA6EE5" w:rsidRDefault="007032F4" w:rsidP="007032F4">
      <w:r w:rsidRPr="00CA6EE5">
        <w:t>Time:        8:13:54 AM</w:t>
      </w:r>
    </w:p>
    <w:p w14:paraId="52A11E47" w14:textId="77777777" w:rsidR="007032F4" w:rsidRPr="00CA6EE5" w:rsidRDefault="007032F4" w:rsidP="007032F4">
      <w:r w:rsidRPr="00CA6EE5">
        <w:t>User:        N/A</w:t>
      </w:r>
    </w:p>
    <w:p w14:paraId="0A135879" w14:textId="77777777" w:rsidR="007032F4" w:rsidRPr="00CA6EE5" w:rsidRDefault="007032F4" w:rsidP="007032F4">
      <w:r w:rsidRPr="00CA6EE5">
        <w:t>Computer:    NORTHWIND5</w:t>
      </w:r>
    </w:p>
    <w:p w14:paraId="2335C2CC" w14:textId="77777777" w:rsidR="007032F4" w:rsidRPr="00CA6EE5" w:rsidRDefault="007032F4" w:rsidP="007032F4">
      <w:r w:rsidRPr="00CA6EE5">
        <w:t>Description:</w:t>
      </w:r>
    </w:p>
    <w:p w14:paraId="607EBF5C" w14:textId="77777777" w:rsidR="007032F4" w:rsidRPr="00CA6EE5" w:rsidRDefault="007032F4" w:rsidP="007032F4">
      <w:r w:rsidRPr="00CA6EE5">
        <w:t>Certificate Services could not use the provider specified in the registry for encryption keys. The keyset is not defined. 0x80090019 (-2146893799)</w:t>
      </w:r>
    </w:p>
    <w:p w14:paraId="79800F8C" w14:textId="77777777" w:rsidR="007032F4" w:rsidRPr="00CA6EE5" w:rsidRDefault="007032F4" w:rsidP="007032F4">
      <w:r w:rsidRPr="00CA6EE5">
        <w:t>For more information, see the Help and Support Center at http://go.microsoft.com/fwlink/events.asp</w:t>
      </w:r>
    </w:p>
    <w:p w14:paraId="40E179FA" w14:textId="77777777" w:rsidR="007032F4" w:rsidRPr="00CA6EE5" w:rsidRDefault="007032F4" w:rsidP="007032F4">
      <w:r w:rsidRPr="00CA6EE5">
        <w:t>Event Type:    Warning</w:t>
      </w:r>
    </w:p>
    <w:p w14:paraId="25113913" w14:textId="77777777" w:rsidR="007032F4" w:rsidRPr="00CA6EE5" w:rsidRDefault="007032F4" w:rsidP="007032F4">
      <w:r w:rsidRPr="00CA6EE5">
        <w:t>Event Source:    </w:t>
      </w:r>
      <w:proofErr w:type="spellStart"/>
      <w:r w:rsidRPr="00CA6EE5">
        <w:t>CertSvc</w:t>
      </w:r>
      <w:proofErr w:type="spellEnd"/>
    </w:p>
    <w:p w14:paraId="20C74BCC" w14:textId="77777777" w:rsidR="007032F4" w:rsidRPr="00CA6EE5" w:rsidRDefault="007032F4" w:rsidP="007032F4">
      <w:r w:rsidRPr="00CA6EE5">
        <w:t>Event Category:    None</w:t>
      </w:r>
    </w:p>
    <w:p w14:paraId="18B385F0" w14:textId="77777777" w:rsidR="007032F4" w:rsidRPr="00CA6EE5" w:rsidRDefault="007032F4" w:rsidP="007032F4">
      <w:r w:rsidRPr="00CA6EE5">
        <w:t>Event ID:    88</w:t>
      </w:r>
    </w:p>
    <w:p w14:paraId="3A25FDD6" w14:textId="77777777" w:rsidR="007032F4" w:rsidRPr="00CA6EE5" w:rsidRDefault="007032F4" w:rsidP="007032F4">
      <w:r w:rsidRPr="00CA6EE5">
        <w:t>Date:        12/27/2001</w:t>
      </w:r>
    </w:p>
    <w:p w14:paraId="5E87D6AD" w14:textId="77777777" w:rsidR="007032F4" w:rsidRPr="00CA6EE5" w:rsidRDefault="007032F4" w:rsidP="007032F4">
      <w:r w:rsidRPr="00CA6EE5">
        <w:t>Time:        8:13:54 AM</w:t>
      </w:r>
    </w:p>
    <w:p w14:paraId="1C43A62F" w14:textId="77777777" w:rsidR="007032F4" w:rsidRPr="00CA6EE5" w:rsidRDefault="007032F4" w:rsidP="007032F4">
      <w:r w:rsidRPr="00CA6EE5">
        <w:t>User:        N/A</w:t>
      </w:r>
    </w:p>
    <w:p w14:paraId="6A4B0BCC" w14:textId="77777777" w:rsidR="007032F4" w:rsidRPr="00CA6EE5" w:rsidRDefault="007032F4" w:rsidP="007032F4">
      <w:r w:rsidRPr="00CA6EE5">
        <w:t>Computer:    NORTHWIND5</w:t>
      </w:r>
    </w:p>
    <w:p w14:paraId="5C109030" w14:textId="77777777" w:rsidR="007032F4" w:rsidRPr="00CA6EE5" w:rsidRDefault="007032F4" w:rsidP="007032F4">
      <w:r w:rsidRPr="00CA6EE5">
        <w:t>Description:</w:t>
      </w:r>
    </w:p>
    <w:p w14:paraId="02785DAE" w14:textId="77777777" w:rsidR="007032F4" w:rsidRPr="00CA6EE5" w:rsidRDefault="007032F4" w:rsidP="007032F4">
      <w:r w:rsidRPr="00CA6EE5">
        <w:t>Certificate Services switched to the default provider for encryption keys.</w:t>
      </w:r>
    </w:p>
    <w:p w14:paraId="5EAE8053" w14:textId="77777777" w:rsidR="007032F4" w:rsidRPr="00CA6EE5" w:rsidRDefault="007032F4" w:rsidP="007032F4">
      <w:r w:rsidRPr="00CA6EE5">
        <w:t xml:space="preserve">For more information, see the Help and Support Center at </w:t>
      </w:r>
      <w:hyperlink r:id="rId69" w:history="1">
        <w:r w:rsidRPr="00CA6EE5">
          <w:rPr>
            <w:rStyle w:val="Hyperlink"/>
          </w:rPr>
          <w:t>http://go.microsoft.com/fwlink/events.asp</w:t>
        </w:r>
      </w:hyperlink>
    </w:p>
    <w:p w14:paraId="677DDF1F" w14:textId="77777777" w:rsidR="007032F4" w:rsidRPr="00CA6EE5" w:rsidRDefault="007032F4" w:rsidP="007032F4">
      <w:r w:rsidRPr="00CA6EE5">
        <w:t>To verify which CSP the CA is using for encryption operations associated with key archival, run the following command from the CA.</w:t>
      </w:r>
    </w:p>
    <w:p w14:paraId="62E5997A" w14:textId="77777777" w:rsidR="007032F4" w:rsidRPr="00CA6EE5" w:rsidRDefault="007032F4" w:rsidP="007032F4">
      <w:proofErr w:type="spellStart"/>
      <w:r w:rsidRPr="00CA6EE5">
        <w:rPr>
          <w:rStyle w:val="System"/>
        </w:rPr>
        <w:t>Certutil</w:t>
      </w:r>
      <w:proofErr w:type="spellEnd"/>
      <w:r w:rsidRPr="00CA6EE5">
        <w:rPr>
          <w:rStyle w:val="System"/>
        </w:rPr>
        <w:t xml:space="preserve"> –</w:t>
      </w:r>
      <w:proofErr w:type="spellStart"/>
      <w:r w:rsidRPr="00CA6EE5">
        <w:rPr>
          <w:rStyle w:val="System"/>
        </w:rPr>
        <w:t>getreg</w:t>
      </w:r>
      <w:proofErr w:type="spellEnd"/>
      <w:r w:rsidRPr="00CA6EE5">
        <w:rPr>
          <w:rStyle w:val="System"/>
        </w:rPr>
        <w:t xml:space="preserve"> ca\</w:t>
      </w:r>
      <w:proofErr w:type="spellStart"/>
      <w:r w:rsidRPr="00CA6EE5">
        <w:rPr>
          <w:rStyle w:val="System"/>
        </w:rPr>
        <w:t>EncryptionCSP</w:t>
      </w:r>
      <w:proofErr w:type="spellEnd"/>
      <w:r w:rsidRPr="00CA6EE5">
        <w:rPr>
          <w:rStyle w:val="System"/>
        </w:rPr>
        <w:t>\Provider</w:t>
      </w:r>
    </w:p>
    <w:p w14:paraId="1D3DC8C5" w14:textId="77777777" w:rsidR="007032F4" w:rsidRPr="00CA6EE5" w:rsidRDefault="007032F4" w:rsidP="00AF60BF">
      <w:pPr>
        <w:pStyle w:val="Heading3"/>
      </w:pPr>
      <w:bookmarkStart w:id="113" w:name="_Toc165453990"/>
      <w:r w:rsidRPr="00CA6EE5">
        <w:t>Certificate and Key Import Issues</w:t>
      </w:r>
      <w:bookmarkEnd w:id="113"/>
    </w:p>
    <w:p w14:paraId="664BF32C" w14:textId="77777777" w:rsidR="007032F4" w:rsidRPr="00CA6EE5" w:rsidRDefault="007032F4" w:rsidP="007032F4">
      <w:r w:rsidRPr="00CA6EE5">
        <w:t>If the CA has not been configured for key archival or if the CA has not been configured for foreign key import, the following error will occur when attempting to import a KMS export file or a foreign key import. Note that the keys were not archived in the following message.</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5233"/>
      </w:tblGrid>
      <w:tr w:rsidR="007032F4" w:rsidRPr="00CA6EE5" w14:paraId="6BBFCEF2" w14:textId="77777777" w:rsidTr="00B85AE6">
        <w:tc>
          <w:tcPr>
            <w:tcW w:w="0" w:type="auto"/>
          </w:tcPr>
          <w:p w14:paraId="0ABCD560" w14:textId="77777777" w:rsidR="007032F4" w:rsidRPr="00CA6EE5" w:rsidRDefault="007032F4" w:rsidP="007032F4">
            <w:pPr>
              <w:pStyle w:val="Code"/>
            </w:pPr>
            <w:r w:rsidRPr="00CA6EE5">
              <w:t xml:space="preserve">Processing KMS exports from: </w:t>
            </w:r>
          </w:p>
          <w:p w14:paraId="0952770E" w14:textId="77777777" w:rsidR="007032F4" w:rsidRPr="00CA6EE5" w:rsidRDefault="007032F4" w:rsidP="007032F4">
            <w:pPr>
              <w:pStyle w:val="Code"/>
            </w:pPr>
            <w:r w:rsidRPr="00CA6EE5">
              <w:t xml:space="preserve">    O=microsoft, C=US </w:t>
            </w:r>
          </w:p>
          <w:p w14:paraId="3BAE09E3" w14:textId="77777777" w:rsidR="007032F4" w:rsidRPr="00CA6EE5" w:rsidRDefault="007032F4" w:rsidP="007032F4">
            <w:pPr>
              <w:pStyle w:val="Code"/>
            </w:pPr>
            <w:r w:rsidRPr="00CA6EE5">
              <w:t xml:space="preserve">KMS export file signature verifies </w:t>
            </w:r>
          </w:p>
          <w:p w14:paraId="1EBE0CFA" w14:textId="77777777" w:rsidR="007032F4" w:rsidRPr="00CA6EE5" w:rsidRDefault="007032F4" w:rsidP="007032F4">
            <w:pPr>
              <w:pStyle w:val="Code"/>
            </w:pPr>
            <w:r w:rsidRPr="00CA6EE5">
              <w:t xml:space="preserve">Lock box opened, symmetric key successfully decrypted </w:t>
            </w:r>
          </w:p>
          <w:p w14:paraId="7C049F8B" w14:textId="77777777" w:rsidR="007032F4" w:rsidRPr="00CA6EE5" w:rsidRDefault="007032F4" w:rsidP="007032F4">
            <w:pPr>
              <w:pStyle w:val="Code"/>
            </w:pPr>
            <w:r w:rsidRPr="00CA6EE5">
              <w:t xml:space="preserve">CertUtil: Invalid Signature. </w:t>
            </w:r>
          </w:p>
          <w:p w14:paraId="586997B2" w14:textId="77777777" w:rsidR="007032F4" w:rsidRPr="00CA6EE5" w:rsidRDefault="007032F4" w:rsidP="007032F4">
            <w:pPr>
              <w:pStyle w:val="Code"/>
            </w:pPr>
            <w:r w:rsidRPr="00CA6EE5">
              <w:t xml:space="preserve">CertUtil: Invalid Signature. </w:t>
            </w:r>
          </w:p>
          <w:p w14:paraId="65ED7FC6" w14:textId="77777777" w:rsidR="007032F4" w:rsidRPr="00CA6EE5" w:rsidRDefault="007032F4" w:rsidP="007032F4">
            <w:pPr>
              <w:pStyle w:val="Code"/>
            </w:pPr>
            <w:r w:rsidRPr="00CA6EE5">
              <w:t xml:space="preserve">CertUtil: Invalid Signature. </w:t>
            </w:r>
          </w:p>
          <w:p w14:paraId="634BAF49" w14:textId="77777777" w:rsidR="007032F4" w:rsidRPr="00CA6EE5" w:rsidRDefault="007032F4" w:rsidP="007032F4">
            <w:pPr>
              <w:pStyle w:val="Code"/>
            </w:pPr>
            <w:r w:rsidRPr="00CA6EE5">
              <w:t xml:space="preserve">CertUtil: Invalid Signature. </w:t>
            </w:r>
          </w:p>
          <w:p w14:paraId="699073FC" w14:textId="77777777" w:rsidR="007032F4" w:rsidRPr="00CA6EE5" w:rsidRDefault="007032F4" w:rsidP="007032F4">
            <w:pPr>
              <w:pStyle w:val="Code"/>
            </w:pPr>
            <w:r w:rsidRPr="00CA6EE5">
              <w:t xml:space="preserve">CertUtil: Invalid Signature. </w:t>
            </w:r>
          </w:p>
          <w:p w14:paraId="65BE7D09" w14:textId="77777777" w:rsidR="007032F4" w:rsidRPr="00CA6EE5" w:rsidRDefault="007032F4" w:rsidP="007032F4">
            <w:pPr>
              <w:pStyle w:val="Code"/>
            </w:pPr>
            <w:r w:rsidRPr="00CA6EE5">
              <w:t xml:space="preserve">CertUtil: Invalid Signature. </w:t>
            </w:r>
          </w:p>
          <w:p w14:paraId="57CFB116" w14:textId="77777777" w:rsidR="007032F4" w:rsidRPr="00CA6EE5" w:rsidRDefault="007032F4" w:rsidP="007032F4">
            <w:pPr>
              <w:pStyle w:val="Code"/>
            </w:pPr>
            <w:r w:rsidRPr="00CA6EE5">
              <w:t xml:space="preserve">CertUtil: Invalid Signature. </w:t>
            </w:r>
          </w:p>
          <w:p w14:paraId="55C98BA2" w14:textId="77777777" w:rsidR="007032F4" w:rsidRPr="00CA6EE5" w:rsidRDefault="007032F4" w:rsidP="007032F4">
            <w:pPr>
              <w:pStyle w:val="Code"/>
            </w:pPr>
            <w:r w:rsidRPr="00CA6EE5">
              <w:t xml:space="preserve">CertUtil: Invalid Signature. </w:t>
            </w:r>
          </w:p>
          <w:p w14:paraId="2FFE9C3F" w14:textId="77777777" w:rsidR="007032F4" w:rsidRPr="00CA6EE5" w:rsidRDefault="007032F4" w:rsidP="007032F4">
            <w:pPr>
              <w:pStyle w:val="Code"/>
            </w:pPr>
            <w:r w:rsidRPr="00CA6EE5">
              <w:t xml:space="preserve">CertUtil: Invalid Signature. </w:t>
            </w:r>
          </w:p>
          <w:p w14:paraId="55BCE0EC" w14:textId="77777777" w:rsidR="007032F4" w:rsidRPr="00CA6EE5" w:rsidRDefault="007032F4" w:rsidP="007032F4">
            <w:pPr>
              <w:pStyle w:val="Code"/>
            </w:pPr>
            <w:r w:rsidRPr="00CA6EE5">
              <w:t xml:space="preserve">CertUtil: Invalid Signature. </w:t>
            </w:r>
          </w:p>
          <w:p w14:paraId="4A0D94E0" w14:textId="77777777" w:rsidR="007032F4" w:rsidRPr="00CA6EE5" w:rsidRDefault="007032F4" w:rsidP="007032F4">
            <w:pPr>
              <w:pStyle w:val="Code"/>
            </w:pPr>
            <w:r w:rsidRPr="00CA6EE5">
              <w:t xml:space="preserve">CertUtil: Invalid Signature. </w:t>
            </w:r>
          </w:p>
          <w:p w14:paraId="061538BC" w14:textId="77777777" w:rsidR="007032F4" w:rsidRPr="00CA6EE5" w:rsidRDefault="007032F4" w:rsidP="007032F4">
            <w:pPr>
              <w:pStyle w:val="Code"/>
            </w:pPr>
            <w:r w:rsidRPr="00CA6EE5">
              <w:t xml:space="preserve">CertUtil: Invalid Signature. </w:t>
            </w:r>
          </w:p>
          <w:p w14:paraId="772E323A" w14:textId="77777777" w:rsidR="007032F4" w:rsidRPr="00CA6EE5" w:rsidRDefault="007032F4" w:rsidP="007032F4">
            <w:pPr>
              <w:pStyle w:val="Code"/>
            </w:pPr>
            <w:r w:rsidRPr="00CA6EE5">
              <w:t xml:space="preserve">CertUtil: Invalid Signature. </w:t>
            </w:r>
          </w:p>
          <w:p w14:paraId="4249C22C" w14:textId="77777777" w:rsidR="007032F4" w:rsidRPr="00CA6EE5" w:rsidRDefault="007032F4" w:rsidP="007032F4">
            <w:pPr>
              <w:pStyle w:val="Code"/>
            </w:pPr>
            <w:r w:rsidRPr="00CA6EE5">
              <w:t xml:space="preserve">CertUtil: Invalid Signature. </w:t>
            </w:r>
          </w:p>
          <w:p w14:paraId="22AAE96E" w14:textId="77777777" w:rsidR="007032F4" w:rsidRPr="00CA6EE5" w:rsidRDefault="007032F4" w:rsidP="007032F4">
            <w:pPr>
              <w:pStyle w:val="Code"/>
            </w:pPr>
            <w:r w:rsidRPr="00CA6EE5">
              <w:t xml:space="preserve">CertUtil: Invalid Signature. </w:t>
            </w:r>
          </w:p>
          <w:p w14:paraId="11C9D377" w14:textId="77777777" w:rsidR="007032F4" w:rsidRPr="00CA6EE5" w:rsidRDefault="007032F4" w:rsidP="007032F4">
            <w:pPr>
              <w:pStyle w:val="Code"/>
            </w:pPr>
            <w:r w:rsidRPr="00CA6EE5">
              <w:t xml:space="preserve">CertUtil: Invalid Signature. </w:t>
            </w:r>
          </w:p>
          <w:p w14:paraId="06C2400B" w14:textId="77777777" w:rsidR="007032F4" w:rsidRPr="00CA6EE5" w:rsidRDefault="007032F4" w:rsidP="007032F4">
            <w:pPr>
              <w:pStyle w:val="Code"/>
            </w:pPr>
            <w:r w:rsidRPr="00CA6EE5">
              <w:t xml:space="preserve">CertUtil: Invalid Signature. </w:t>
            </w:r>
          </w:p>
          <w:p w14:paraId="651FA83B" w14:textId="77777777" w:rsidR="007032F4" w:rsidRPr="00CA6EE5" w:rsidRDefault="007032F4" w:rsidP="007032F4">
            <w:pPr>
              <w:pStyle w:val="Code"/>
            </w:pPr>
            <w:r w:rsidRPr="00CA6EE5">
              <w:t xml:space="preserve"> </w:t>
            </w:r>
          </w:p>
          <w:p w14:paraId="0A85CF28" w14:textId="77777777" w:rsidR="007032F4" w:rsidRPr="00CA6EE5" w:rsidRDefault="007032F4" w:rsidP="007032F4">
            <w:pPr>
              <w:pStyle w:val="Code"/>
            </w:pPr>
            <w:r w:rsidRPr="00CA6EE5">
              <w:t xml:space="preserve"> </w:t>
            </w:r>
          </w:p>
          <w:p w14:paraId="4A68DE57" w14:textId="77777777" w:rsidR="007032F4" w:rsidRPr="00CA6EE5" w:rsidRDefault="007032F4" w:rsidP="007032F4">
            <w:pPr>
              <w:pStyle w:val="Code"/>
            </w:pPr>
            <w:r w:rsidRPr="00CA6EE5">
              <w:t xml:space="preserve">Users: 6 </w:t>
            </w:r>
          </w:p>
          <w:p w14:paraId="34267AE9" w14:textId="77777777" w:rsidR="007032F4" w:rsidRPr="00CA6EE5" w:rsidRDefault="007032F4" w:rsidP="007032F4">
            <w:pPr>
              <w:pStyle w:val="Code"/>
            </w:pPr>
            <w:r w:rsidRPr="00CA6EE5">
              <w:t xml:space="preserve"> </w:t>
            </w:r>
          </w:p>
          <w:p w14:paraId="4346052D" w14:textId="77777777" w:rsidR="007032F4" w:rsidRPr="00CA6EE5" w:rsidRDefault="007032F4" w:rsidP="007032F4">
            <w:pPr>
              <w:pStyle w:val="Code"/>
            </w:pPr>
            <w:r w:rsidRPr="00CA6EE5">
              <w:t xml:space="preserve">Ignored signature certificates: 25 </w:t>
            </w:r>
          </w:p>
          <w:p w14:paraId="70416297" w14:textId="77777777" w:rsidR="007032F4" w:rsidRPr="00CA6EE5" w:rsidRDefault="007032F4" w:rsidP="007032F4">
            <w:pPr>
              <w:pStyle w:val="Code"/>
            </w:pPr>
            <w:r w:rsidRPr="00CA6EE5">
              <w:t xml:space="preserve">Certificates with keys: 17 </w:t>
            </w:r>
          </w:p>
          <w:p w14:paraId="1770337E" w14:textId="77777777" w:rsidR="007032F4" w:rsidRPr="00CA6EE5" w:rsidRDefault="007032F4" w:rsidP="007032F4">
            <w:pPr>
              <w:pStyle w:val="Code"/>
            </w:pPr>
            <w:r w:rsidRPr="00CA6EE5">
              <w:t xml:space="preserve">Certificates not imported: 17 </w:t>
            </w:r>
          </w:p>
          <w:p w14:paraId="46742D55" w14:textId="77777777" w:rsidR="007032F4" w:rsidRPr="00CA6EE5" w:rsidRDefault="007032F4" w:rsidP="007032F4">
            <w:pPr>
              <w:pStyle w:val="Code"/>
            </w:pPr>
            <w:r w:rsidRPr="00CA6EE5">
              <w:t xml:space="preserve"> </w:t>
            </w:r>
          </w:p>
          <w:p w14:paraId="71FBF76F" w14:textId="77777777" w:rsidR="007032F4" w:rsidRPr="00CA6EE5" w:rsidRDefault="007032F4" w:rsidP="007032F4">
            <w:pPr>
              <w:pStyle w:val="Code"/>
            </w:pPr>
            <w:r w:rsidRPr="00CA6EE5">
              <w:t xml:space="preserve">Keys: 17 </w:t>
            </w:r>
          </w:p>
          <w:p w14:paraId="6A504A31" w14:textId="77777777" w:rsidR="007032F4" w:rsidRPr="00CA6EE5" w:rsidRDefault="007032F4" w:rsidP="007032F4">
            <w:pPr>
              <w:pStyle w:val="Code"/>
            </w:pPr>
            <w:r w:rsidRPr="00CA6EE5">
              <w:t xml:space="preserve">Keys not archived: 17 </w:t>
            </w:r>
          </w:p>
          <w:p w14:paraId="253B3728" w14:textId="77777777" w:rsidR="007032F4" w:rsidRPr="00CA6EE5" w:rsidRDefault="007032F4" w:rsidP="007032F4">
            <w:pPr>
              <w:pStyle w:val="Code"/>
            </w:pPr>
            <w:r w:rsidRPr="00CA6EE5">
              <w:t>CertUtil: -ImportKMS command completed successfully.</w:t>
            </w:r>
          </w:p>
        </w:tc>
      </w:tr>
    </w:tbl>
    <w:p w14:paraId="38731CD1" w14:textId="77777777" w:rsidR="007032F4" w:rsidRPr="00CA6EE5" w:rsidRDefault="007032F4" w:rsidP="007032F4">
      <w:pPr>
        <w:pStyle w:val="TableSpacing"/>
      </w:pPr>
    </w:p>
    <w:p w14:paraId="33253DFE" w14:textId="77777777" w:rsidR="007032F4" w:rsidRPr="00CA6EE5" w:rsidRDefault="007032F4" w:rsidP="00AF60BF">
      <w:pPr>
        <w:pStyle w:val="Heading3"/>
      </w:pPr>
      <w:bookmarkStart w:id="114" w:name="_Toc165453991"/>
      <w:r w:rsidRPr="00CA6EE5">
        <w:t>Troubleshooting Key Recovery Issues</w:t>
      </w:r>
      <w:bookmarkEnd w:id="114"/>
    </w:p>
    <w:p w14:paraId="36C7F85D" w14:textId="77777777" w:rsidR="007032F4" w:rsidRPr="00CA6EE5" w:rsidRDefault="007032F4" w:rsidP="00AF60BF">
      <w:pPr>
        <w:pStyle w:val="Heading3"/>
      </w:pPr>
      <w:bookmarkStart w:id="115" w:name="_Toc165453992"/>
      <w:r w:rsidRPr="00CA6EE5">
        <w:t>Unable to Recover User</w:t>
      </w:r>
      <w:bookmarkEnd w:id="115"/>
    </w:p>
    <w:p w14:paraId="308FDF61" w14:textId="77777777" w:rsidR="007032F4" w:rsidRPr="00CA6EE5" w:rsidRDefault="007032F4" w:rsidP="007032F4">
      <w:r w:rsidRPr="00CA6EE5">
        <w:t>If a CA performing key archival is also enabled for role separation with specific Certificate Manager restrictions, a Certificate Manager may not be able to recover a user certificate until the machine account of the CA has been added to the Pre W2K Compatible Access Group of the domain in which the recover user belongs. This is a necessary requirement for the CA to enumerate the group memberships of Certificate Managers and recovered users to ensure that proper restrictions are enforced.</w:t>
      </w:r>
    </w:p>
    <w:p w14:paraId="1A794CAE" w14:textId="77777777" w:rsidR="007032F4" w:rsidRPr="00CA6EE5" w:rsidRDefault="007032F4" w:rsidP="00AF60BF">
      <w:pPr>
        <w:pStyle w:val="Heading3"/>
      </w:pPr>
      <w:bookmarkStart w:id="116" w:name="_Toc165453993"/>
      <w:r w:rsidRPr="00CA6EE5">
        <w:t>Missing KRA Certificate in the CA Registry</w:t>
      </w:r>
      <w:bookmarkEnd w:id="116"/>
    </w:p>
    <w:p w14:paraId="3A7F6AC8" w14:textId="77777777" w:rsidR="007032F4" w:rsidRPr="00CA6EE5" w:rsidRDefault="007032F4" w:rsidP="007032F4">
      <w:r w:rsidRPr="00CA6EE5">
        <w:t xml:space="preserve">If one of the recipient KRA certificates from the HKEY_LOCAL_MACHINE KRA certificate store on the Certification Authority is deleted, key recovery tools, such as </w:t>
      </w:r>
      <w:proofErr w:type="spellStart"/>
      <w:r w:rsidRPr="00CA6EE5">
        <w:t>certutil</w:t>
      </w:r>
      <w:proofErr w:type="spellEnd"/>
      <w:r w:rsidRPr="00CA6EE5">
        <w:t xml:space="preserve"> –</w:t>
      </w:r>
      <w:proofErr w:type="spellStart"/>
      <w:r w:rsidRPr="00CA6EE5">
        <w:t>getkey</w:t>
      </w:r>
      <w:proofErr w:type="spellEnd"/>
      <w:r w:rsidRPr="00CA6EE5">
        <w:t>, will fail because the server cannot find the KRA certificate to include in the recovery BLOB. The following error message will be displayed when this error occurs.</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5713"/>
      </w:tblGrid>
      <w:tr w:rsidR="007032F4" w:rsidRPr="00CA6EE5" w14:paraId="001FA499" w14:textId="77777777" w:rsidTr="00B85AE6">
        <w:tc>
          <w:tcPr>
            <w:tcW w:w="0" w:type="auto"/>
          </w:tcPr>
          <w:p w14:paraId="45303DA4" w14:textId="77777777" w:rsidR="007032F4" w:rsidRPr="00CA6EE5" w:rsidRDefault="007032F4" w:rsidP="007032F4">
            <w:pPr>
              <w:pStyle w:val="Code"/>
            </w:pPr>
            <w:r w:rsidRPr="00CA6EE5">
              <w:t xml:space="preserve">certutil -getkey "1b 4a b7 1e 00 00 00 00 00 1d" </w:t>
            </w:r>
          </w:p>
          <w:p w14:paraId="66B9A540" w14:textId="77777777" w:rsidR="007032F4" w:rsidRPr="00CA6EE5" w:rsidRDefault="007032F4" w:rsidP="007032F4">
            <w:pPr>
              <w:pStyle w:val="Code"/>
            </w:pPr>
            <w:r w:rsidRPr="00CA6EE5">
              <w:t xml:space="preserve">Querying server1.nwtraders.com\CA1............ </w:t>
            </w:r>
          </w:p>
          <w:p w14:paraId="7B057EEF" w14:textId="77777777" w:rsidR="007032F4" w:rsidRPr="00CA6EE5" w:rsidRDefault="007032F4" w:rsidP="007032F4">
            <w:pPr>
              <w:pStyle w:val="Code"/>
            </w:pPr>
            <w:r w:rsidRPr="00CA6EE5">
              <w:t xml:space="preserve"> </w:t>
            </w:r>
          </w:p>
          <w:p w14:paraId="1CE38C3D" w14:textId="77777777" w:rsidR="007032F4" w:rsidRPr="00CA6EE5" w:rsidRDefault="007032F4" w:rsidP="007032F4">
            <w:pPr>
              <w:pStyle w:val="Code"/>
            </w:pPr>
            <w:r w:rsidRPr="00CA6EE5">
              <w:t xml:space="preserve">"server1.nwtraders.com\CA1" </w:t>
            </w:r>
          </w:p>
          <w:p w14:paraId="6087CBE9" w14:textId="77777777" w:rsidR="007032F4" w:rsidRPr="00CA6EE5" w:rsidRDefault="007032F4" w:rsidP="007032F4">
            <w:pPr>
              <w:pStyle w:val="Code"/>
            </w:pPr>
            <w:r w:rsidRPr="00CA6EE5">
              <w:t xml:space="preserve">   1b4ab71e00000000001d  CN="Users </w:t>
            </w:r>
          </w:p>
          <w:p w14:paraId="54A69BFC" w14:textId="77777777" w:rsidR="007032F4" w:rsidRPr="00CA6EE5" w:rsidRDefault="007032F4" w:rsidP="007032F4">
            <w:pPr>
              <w:pStyle w:val="Code"/>
            </w:pPr>
            <w:r w:rsidRPr="00CA6EE5">
              <w:t xml:space="preserve"> </w:t>
            </w:r>
          </w:p>
          <w:p w14:paraId="16BAF36F" w14:textId="77777777" w:rsidR="007032F4" w:rsidRPr="00CA6EE5" w:rsidRDefault="007032F4" w:rsidP="007032F4">
            <w:pPr>
              <w:pStyle w:val="Code"/>
            </w:pPr>
            <w:r w:rsidRPr="00CA6EE5">
              <w:t xml:space="preserve">Administrator" </w:t>
            </w:r>
          </w:p>
          <w:p w14:paraId="1D19977C" w14:textId="77777777" w:rsidR="007032F4" w:rsidRPr="00CA6EE5" w:rsidRDefault="007032F4" w:rsidP="007032F4">
            <w:pPr>
              <w:pStyle w:val="Code"/>
            </w:pPr>
            <w:r w:rsidRPr="00CA6EE5">
              <w:t xml:space="preserve">CertUtil: -GetKey command FAILED: 0x80092004 (-2146885628) </w:t>
            </w:r>
          </w:p>
          <w:p w14:paraId="79D51F53" w14:textId="77777777" w:rsidR="007032F4" w:rsidRPr="00CA6EE5" w:rsidRDefault="007032F4" w:rsidP="007032F4">
            <w:pPr>
              <w:pStyle w:val="Code"/>
            </w:pPr>
            <w:r w:rsidRPr="00CA6EE5">
              <w:t>CertUtil: Cannot find object or property</w:t>
            </w:r>
          </w:p>
        </w:tc>
      </w:tr>
    </w:tbl>
    <w:p w14:paraId="58FA355B" w14:textId="77777777" w:rsidR="007032F4" w:rsidRPr="00CA6EE5" w:rsidRDefault="007032F4" w:rsidP="007032F4">
      <w:pPr>
        <w:pStyle w:val="TableSpacing"/>
      </w:pPr>
    </w:p>
    <w:p w14:paraId="11DDD19C" w14:textId="77777777" w:rsidR="007032F4" w:rsidRPr="00CA6EE5" w:rsidRDefault="007032F4" w:rsidP="007032F4">
      <w:r w:rsidRPr="00CA6EE5">
        <w:t>Note that the KRA certificate must be available in the registry on the CA, not the machine where the recovery tool(s) are used.</w:t>
      </w:r>
    </w:p>
    <w:p w14:paraId="05BEFE9B" w14:textId="77777777" w:rsidR="007032F4" w:rsidRPr="00CA6EE5" w:rsidRDefault="007032F4" w:rsidP="00AF60BF">
      <w:pPr>
        <w:pStyle w:val="Heading1"/>
      </w:pPr>
      <w:bookmarkStart w:id="117" w:name="DSDOC_76cbcd89_125f_45f2_a4df_52dc96669b"/>
      <w:bookmarkStart w:id="118" w:name="_Ref163345701"/>
      <w:bookmarkStart w:id="119" w:name="_Ref163346752"/>
      <w:bookmarkStart w:id="120" w:name="_Ref163348164"/>
      <w:bookmarkStart w:id="121" w:name="_Ref163348429"/>
      <w:bookmarkStart w:id="122" w:name="_Toc165453994"/>
      <w:bookmarkEnd w:id="117"/>
      <w:r w:rsidRPr="00CA6EE5">
        <w:t>Appendix A: Certificate Request Structure</w:t>
      </w:r>
      <w:bookmarkEnd w:id="118"/>
      <w:bookmarkEnd w:id="119"/>
      <w:bookmarkEnd w:id="120"/>
      <w:bookmarkEnd w:id="121"/>
      <w:bookmarkEnd w:id="122"/>
    </w:p>
    <w:p w14:paraId="0B3A24E1" w14:textId="77777777" w:rsidR="007032F4" w:rsidRPr="00CA6EE5" w:rsidRDefault="007032F4" w:rsidP="007032F4">
      <w:r w:rsidRPr="00CA6EE5">
        <w:t>This appendix provides additional detailed information about the key archival process regarding the certificate request structure.</w:t>
      </w:r>
    </w:p>
    <w:p w14:paraId="50A5716D" w14:textId="77777777" w:rsidR="007032F4" w:rsidRPr="00CA6EE5" w:rsidRDefault="007032F4" w:rsidP="00AF60BF">
      <w:pPr>
        <w:pStyle w:val="Heading2"/>
      </w:pPr>
      <w:bookmarkStart w:id="123" w:name="_Toc165453995"/>
      <w:r w:rsidRPr="00CA6EE5">
        <w:t>ASN.1 Structure</w:t>
      </w:r>
      <w:bookmarkEnd w:id="123"/>
    </w:p>
    <w:p w14:paraId="75FD4A72" w14:textId="77777777" w:rsidR="007032F4" w:rsidRPr="00CA6EE5" w:rsidRDefault="007032F4" w:rsidP="007032F4">
      <w:r w:rsidRPr="00CA6EE5">
        <w:t xml:space="preserve">A certificate request for key archival to the CA is a CMC Full </w:t>
      </w:r>
      <w:proofErr w:type="spellStart"/>
      <w:r w:rsidRPr="00CA6EE5">
        <w:t>PKIRequest</w:t>
      </w:r>
      <w:proofErr w:type="spellEnd"/>
      <w:r w:rsidRPr="00CA6EE5">
        <w:t xml:space="preserve"> message as specified in RFC 2797. The ASN.1 structure used by the Windows Server 2003 CA is demonstrated in </w:t>
      </w:r>
      <w:r w:rsidR="00261C9E" w:rsidRPr="00CA6EE5">
        <w:fldChar w:fldCharType="begin"/>
      </w:r>
      <w:r w:rsidR="00261C9E" w:rsidRPr="00CA6EE5">
        <w:instrText xml:space="preserve"> REF _Ref164846107 \h </w:instrText>
      </w:r>
      <w:r w:rsidR="00CA6EE5">
        <w:instrText xml:space="preserve"> \* MERGEFORMAT </w:instrText>
      </w:r>
      <w:r w:rsidR="00261C9E" w:rsidRPr="00CA6EE5">
        <w:fldChar w:fldCharType="separate"/>
      </w:r>
      <w:r w:rsidR="004406B0" w:rsidRPr="00CA6EE5">
        <w:t xml:space="preserve">Figure </w:t>
      </w:r>
      <w:r w:rsidR="004406B0" w:rsidRPr="00CA6EE5">
        <w:rPr>
          <w:noProof/>
        </w:rPr>
        <w:t>43</w:t>
      </w:r>
      <w:r w:rsidR="00261C9E" w:rsidRPr="00CA6EE5">
        <w:fldChar w:fldCharType="end"/>
      </w:r>
      <w:r w:rsidRPr="00CA6EE5">
        <w:t>.</w:t>
      </w:r>
    </w:p>
    <w:p w14:paraId="111DEE2E" w14:textId="77777777" w:rsidR="00261C9E" w:rsidRPr="00CA6EE5" w:rsidRDefault="00AD580B" w:rsidP="00261C9E">
      <w:pPr>
        <w:pStyle w:val="Figure"/>
        <w:keepNext/>
      </w:pPr>
      <w:r w:rsidRPr="00CA6EE5">
        <w:rPr>
          <w:noProof/>
          <w:lang w:val="lv-LV" w:eastAsia="lv-LV"/>
        </w:rPr>
        <w:drawing>
          <wp:inline distT="0" distB="0" distL="0" distR="0" wp14:anchorId="7DFC95C8" wp14:editId="5E0B259F">
            <wp:extent cx="2990850" cy="3600450"/>
            <wp:effectExtent l="0" t="0" r="0" b="0"/>
            <wp:docPr id="164" name="Picture 79" descr="kyacws0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kyacws034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990850" cy="3600450"/>
                    </a:xfrm>
                    <a:prstGeom prst="rect">
                      <a:avLst/>
                    </a:prstGeom>
                    <a:noFill/>
                    <a:ln>
                      <a:noFill/>
                    </a:ln>
                  </pic:spPr>
                </pic:pic>
              </a:graphicData>
            </a:graphic>
          </wp:inline>
        </w:drawing>
      </w:r>
    </w:p>
    <w:p w14:paraId="44470A71" w14:textId="77777777" w:rsidR="007032F4" w:rsidRPr="00CA6EE5" w:rsidRDefault="00261C9E" w:rsidP="009B44A5">
      <w:pPr>
        <w:pStyle w:val="Caption"/>
        <w:ind w:left="360"/>
      </w:pPr>
      <w:bookmarkStart w:id="124" w:name="_Ref164846107"/>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43</w:t>
      </w:r>
      <w:r w:rsidRPr="00CA6EE5">
        <w:fldChar w:fldCharType="end"/>
      </w:r>
      <w:bookmarkEnd w:id="124"/>
      <w:r w:rsidRPr="00CA6EE5">
        <w:t>: CMC Request Message</w:t>
      </w:r>
    </w:p>
    <w:p w14:paraId="74685F93" w14:textId="77777777" w:rsidR="007032F4" w:rsidRPr="00CA6EE5" w:rsidRDefault="007032F4" w:rsidP="007032F4">
      <w:pPr>
        <w:pStyle w:val="TableSpacing"/>
      </w:pPr>
    </w:p>
    <w:p w14:paraId="63277207" w14:textId="77777777" w:rsidR="007032F4" w:rsidRPr="00CA6EE5" w:rsidRDefault="007032F4" w:rsidP="00AF60BF">
      <w:pPr>
        <w:pStyle w:val="Heading3"/>
      </w:pPr>
      <w:bookmarkStart w:id="125" w:name="_Toc165453996"/>
      <w:r w:rsidRPr="00CA6EE5">
        <w:t>Understanding the PKCS #7 Message Content Structure</w:t>
      </w:r>
      <w:bookmarkEnd w:id="125"/>
    </w:p>
    <w:p w14:paraId="7B4E5879" w14:textId="77777777" w:rsidR="007032F4" w:rsidRPr="00CA6EE5" w:rsidRDefault="007032F4" w:rsidP="007032F4">
      <w:r w:rsidRPr="00CA6EE5">
        <w:t>The first section of the CMC message contains a PKCS #7 message that has the relevant elements for generating a certificate request.</w:t>
      </w:r>
    </w:p>
    <w:p w14:paraId="07A5034F" w14:textId="77777777" w:rsidR="007032F4" w:rsidRPr="00CA6EE5" w:rsidRDefault="007032F4" w:rsidP="00AF60BF">
      <w:pPr>
        <w:pStyle w:val="Heading3"/>
      </w:pPr>
      <w:bookmarkStart w:id="126" w:name="_Toc165453997"/>
      <w:r w:rsidRPr="00CA6EE5">
        <w:t xml:space="preserve">Understanding the </w:t>
      </w:r>
      <w:proofErr w:type="spellStart"/>
      <w:r w:rsidRPr="00CA6EE5">
        <w:t>controlSequence</w:t>
      </w:r>
      <w:proofErr w:type="spellEnd"/>
      <w:r w:rsidRPr="00CA6EE5">
        <w:t xml:space="preserve"> </w:t>
      </w:r>
      <w:proofErr w:type="spellStart"/>
      <w:r w:rsidRPr="00CA6EE5">
        <w:t>TaggedAttribute</w:t>
      </w:r>
      <w:proofErr w:type="spellEnd"/>
      <w:r w:rsidRPr="00CA6EE5">
        <w:t xml:space="preserve"> Element</w:t>
      </w:r>
      <w:bookmarkEnd w:id="126"/>
    </w:p>
    <w:p w14:paraId="607CB029" w14:textId="77777777" w:rsidR="007032F4" w:rsidRPr="00CA6EE5" w:rsidRDefault="007032F4" w:rsidP="007032F4">
      <w:r w:rsidRPr="00CA6EE5">
        <w:t xml:space="preserve">The </w:t>
      </w:r>
      <w:proofErr w:type="spellStart"/>
      <w:r w:rsidRPr="00CA6EE5">
        <w:t>TaggedAttribute</w:t>
      </w:r>
      <w:proofErr w:type="spellEnd"/>
      <w:r w:rsidRPr="00CA6EE5">
        <w:t xml:space="preserve"> element in the message contains the following information.</w:t>
      </w:r>
    </w:p>
    <w:p w14:paraId="2A7EF328"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 xml:space="preserve">Extensions—The Extensions section of the </w:t>
      </w:r>
      <w:proofErr w:type="spellStart"/>
      <w:r w:rsidRPr="00CA6EE5">
        <w:t>TaggedAttribute</w:t>
      </w:r>
      <w:proofErr w:type="spellEnd"/>
      <w:r w:rsidRPr="00CA6EE5">
        <w:t xml:space="preserve"> element contains the following extensions.</w:t>
      </w:r>
    </w:p>
    <w:p w14:paraId="63430C56"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r w:rsidRPr="00CA6EE5">
        <w:t>Application Policies</w:t>
      </w:r>
    </w:p>
    <w:p w14:paraId="1E3D3209"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r w:rsidRPr="00CA6EE5">
        <w:t>Template Information</w:t>
      </w:r>
    </w:p>
    <w:p w14:paraId="2CB5413D"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r w:rsidRPr="00CA6EE5">
        <w:t>Key Usage</w:t>
      </w:r>
    </w:p>
    <w:p w14:paraId="40947CF4"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r w:rsidRPr="00CA6EE5">
        <w:t>Enhanced Key Usage</w:t>
      </w:r>
    </w:p>
    <w:p w14:paraId="1B8A7489"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 xml:space="preserve">Attributes—The Attributes section of the </w:t>
      </w:r>
      <w:proofErr w:type="spellStart"/>
      <w:r w:rsidRPr="00CA6EE5">
        <w:t>TaggedAttribute</w:t>
      </w:r>
      <w:proofErr w:type="spellEnd"/>
      <w:r w:rsidRPr="00CA6EE5">
        <w:t xml:space="preserve"> element contains the following data.</w:t>
      </w:r>
    </w:p>
    <w:p w14:paraId="29A561B8"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r w:rsidRPr="00CA6EE5">
        <w:t>Common Name</w:t>
      </w:r>
    </w:p>
    <w:p w14:paraId="48A2A14A"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r w:rsidRPr="00CA6EE5">
        <w:t>Template Name to be used</w:t>
      </w:r>
    </w:p>
    <w:p w14:paraId="22127EBC"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r w:rsidRPr="00CA6EE5">
        <w:t>Hash of the encrypted private key BLOB  </w:t>
      </w:r>
    </w:p>
    <w:p w14:paraId="3A94A686"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r w:rsidRPr="00CA6EE5">
        <w:t>Other request information</w:t>
      </w:r>
    </w:p>
    <w:p w14:paraId="73C52D4E" w14:textId="77777777" w:rsidR="007032F4" w:rsidRPr="00CA6EE5" w:rsidRDefault="007032F4" w:rsidP="00AF60BF">
      <w:pPr>
        <w:pStyle w:val="Heading3"/>
      </w:pPr>
      <w:bookmarkStart w:id="127" w:name="_Toc165453998"/>
      <w:r w:rsidRPr="00CA6EE5">
        <w:t xml:space="preserve">Understanding the </w:t>
      </w:r>
      <w:proofErr w:type="spellStart"/>
      <w:r w:rsidRPr="00CA6EE5">
        <w:t>reqSequence</w:t>
      </w:r>
      <w:proofErr w:type="spellEnd"/>
      <w:r w:rsidRPr="00CA6EE5">
        <w:t xml:space="preserve"> </w:t>
      </w:r>
      <w:proofErr w:type="spellStart"/>
      <w:r w:rsidRPr="00CA6EE5">
        <w:t>TaggedRequest</w:t>
      </w:r>
      <w:proofErr w:type="spellEnd"/>
      <w:r w:rsidRPr="00CA6EE5">
        <w:t xml:space="preserve"> Element</w:t>
      </w:r>
      <w:bookmarkEnd w:id="127"/>
    </w:p>
    <w:p w14:paraId="6E68063D" w14:textId="77777777" w:rsidR="007032F4" w:rsidRPr="00CA6EE5" w:rsidRDefault="007032F4" w:rsidP="007032F4">
      <w:r w:rsidRPr="00CA6EE5">
        <w:t xml:space="preserve">The </w:t>
      </w:r>
      <w:proofErr w:type="spellStart"/>
      <w:r w:rsidRPr="00CA6EE5">
        <w:t>reqSequence</w:t>
      </w:r>
      <w:proofErr w:type="spellEnd"/>
      <w:r w:rsidRPr="00CA6EE5">
        <w:t xml:space="preserve"> </w:t>
      </w:r>
      <w:proofErr w:type="spellStart"/>
      <w:r w:rsidRPr="00CA6EE5">
        <w:t>TaggedRequest</w:t>
      </w:r>
      <w:proofErr w:type="spellEnd"/>
      <w:r w:rsidRPr="00CA6EE5">
        <w:t xml:space="preserve"> element contains a nested PKCS #10 message. This message contains the user’s public key in addition to other information relevant for generating the certificate.</w:t>
      </w:r>
    </w:p>
    <w:p w14:paraId="27C44A92" w14:textId="77777777" w:rsidR="007032F4" w:rsidRPr="00CA6EE5" w:rsidRDefault="007032F4" w:rsidP="00AF60BF">
      <w:pPr>
        <w:pStyle w:val="Heading3"/>
      </w:pPr>
      <w:bookmarkStart w:id="128" w:name="_Toc165453999"/>
      <w:r w:rsidRPr="00CA6EE5">
        <w:t xml:space="preserve">Understanding the </w:t>
      </w:r>
      <w:proofErr w:type="spellStart"/>
      <w:r w:rsidRPr="00CA6EE5">
        <w:t>cmsSequence</w:t>
      </w:r>
      <w:proofErr w:type="spellEnd"/>
      <w:r w:rsidRPr="00CA6EE5">
        <w:t xml:space="preserve"> </w:t>
      </w:r>
      <w:proofErr w:type="spellStart"/>
      <w:r w:rsidRPr="00CA6EE5">
        <w:t>TaggedContentInfo</w:t>
      </w:r>
      <w:proofErr w:type="spellEnd"/>
      <w:r w:rsidRPr="00CA6EE5">
        <w:t xml:space="preserve"> Element</w:t>
      </w:r>
      <w:bookmarkEnd w:id="128"/>
    </w:p>
    <w:p w14:paraId="306D98FC" w14:textId="77777777" w:rsidR="007032F4" w:rsidRPr="00CA6EE5" w:rsidRDefault="007032F4" w:rsidP="007032F4">
      <w:r w:rsidRPr="00CA6EE5">
        <w:t xml:space="preserve">The </w:t>
      </w:r>
      <w:proofErr w:type="spellStart"/>
      <w:r w:rsidRPr="00CA6EE5">
        <w:t>cmsSequence</w:t>
      </w:r>
      <w:proofErr w:type="spellEnd"/>
      <w:r w:rsidRPr="00CA6EE5">
        <w:t xml:space="preserve"> </w:t>
      </w:r>
      <w:proofErr w:type="spellStart"/>
      <w:r w:rsidRPr="00CA6EE5">
        <w:t>TaggedContentInfo</w:t>
      </w:r>
      <w:proofErr w:type="spellEnd"/>
      <w:r w:rsidRPr="00CA6EE5">
        <w:t xml:space="preserve"> element can contain nested PKCS #7 and CMC messages. In a standard archival request, this element is not used.</w:t>
      </w:r>
    </w:p>
    <w:p w14:paraId="7792BC22" w14:textId="77777777" w:rsidR="007032F4" w:rsidRPr="00CA6EE5" w:rsidRDefault="007032F4" w:rsidP="00AF60BF">
      <w:pPr>
        <w:pStyle w:val="Heading3"/>
      </w:pPr>
      <w:bookmarkStart w:id="129" w:name="_Toc165454000"/>
      <w:r w:rsidRPr="00CA6EE5">
        <w:t xml:space="preserve">Understanding the </w:t>
      </w:r>
      <w:proofErr w:type="spellStart"/>
      <w:r w:rsidRPr="00CA6EE5">
        <w:t>otherMsgSequence</w:t>
      </w:r>
      <w:proofErr w:type="spellEnd"/>
      <w:r w:rsidRPr="00CA6EE5">
        <w:t xml:space="preserve"> </w:t>
      </w:r>
      <w:proofErr w:type="spellStart"/>
      <w:r w:rsidRPr="00CA6EE5">
        <w:t>OtherMsg</w:t>
      </w:r>
      <w:proofErr w:type="spellEnd"/>
      <w:r w:rsidRPr="00CA6EE5">
        <w:t xml:space="preserve"> Element</w:t>
      </w:r>
      <w:bookmarkEnd w:id="129"/>
    </w:p>
    <w:p w14:paraId="53485438" w14:textId="77777777" w:rsidR="007032F4" w:rsidRPr="00CA6EE5" w:rsidRDefault="007032F4" w:rsidP="007032F4">
      <w:r w:rsidRPr="00CA6EE5">
        <w:t>Not Used</w:t>
      </w:r>
    </w:p>
    <w:p w14:paraId="18D3C987" w14:textId="77777777" w:rsidR="007032F4" w:rsidRPr="00CA6EE5" w:rsidRDefault="007032F4" w:rsidP="00AF60BF">
      <w:pPr>
        <w:pStyle w:val="Heading3"/>
      </w:pPr>
      <w:bookmarkStart w:id="130" w:name="_Toc165454001"/>
      <w:r w:rsidRPr="00CA6EE5">
        <w:t>Understanding the Signatures Structure</w:t>
      </w:r>
      <w:bookmarkEnd w:id="130"/>
    </w:p>
    <w:p w14:paraId="0FE70A13" w14:textId="77777777" w:rsidR="007032F4" w:rsidRPr="00CA6EE5" w:rsidRDefault="007032F4" w:rsidP="007032F4">
      <w:r w:rsidRPr="00CA6EE5">
        <w:t>The signatures section of the CMC message contains one or more signatures used to sign the request. The following is an example of the signatures section.</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5713"/>
      </w:tblGrid>
      <w:tr w:rsidR="007032F4" w:rsidRPr="00CA6EE5" w14:paraId="6CBB001E" w14:textId="77777777" w:rsidTr="00B85AE6">
        <w:tc>
          <w:tcPr>
            <w:tcW w:w="0" w:type="auto"/>
          </w:tcPr>
          <w:p w14:paraId="2D7A4010" w14:textId="77777777" w:rsidR="007032F4" w:rsidRPr="00CA6EE5" w:rsidRDefault="007032F4" w:rsidP="007032F4">
            <w:pPr>
              <w:pStyle w:val="Code"/>
            </w:pPr>
            <w:r w:rsidRPr="00CA6EE5">
              <w:t xml:space="preserve">Signer Count: 1 </w:t>
            </w:r>
          </w:p>
          <w:p w14:paraId="45F87264" w14:textId="77777777" w:rsidR="007032F4" w:rsidRPr="00CA6EE5" w:rsidRDefault="007032F4" w:rsidP="007032F4">
            <w:pPr>
              <w:pStyle w:val="Code"/>
            </w:pPr>
            <w:r w:rsidRPr="00CA6EE5">
              <w:t xml:space="preserve"> </w:t>
            </w:r>
          </w:p>
          <w:p w14:paraId="6749323A" w14:textId="77777777" w:rsidR="007032F4" w:rsidRPr="00CA6EE5" w:rsidRDefault="007032F4" w:rsidP="007032F4">
            <w:pPr>
              <w:pStyle w:val="Code"/>
            </w:pPr>
            <w:r w:rsidRPr="00CA6EE5">
              <w:t xml:space="preserve">Signer Info[0]: </w:t>
            </w:r>
          </w:p>
          <w:p w14:paraId="7E18DB58" w14:textId="77777777" w:rsidR="007032F4" w:rsidRPr="00CA6EE5" w:rsidRDefault="007032F4" w:rsidP="007032F4">
            <w:pPr>
              <w:pStyle w:val="Code"/>
            </w:pPr>
            <w:r w:rsidRPr="00CA6EE5">
              <w:t xml:space="preserve">Signature matches request Public Key </w:t>
            </w:r>
          </w:p>
          <w:p w14:paraId="1AA3BDFA" w14:textId="77777777" w:rsidR="007032F4" w:rsidRPr="00CA6EE5" w:rsidRDefault="007032F4" w:rsidP="007032F4">
            <w:pPr>
              <w:pStyle w:val="Code"/>
            </w:pPr>
            <w:r w:rsidRPr="00CA6EE5">
              <w:t xml:space="preserve">CMSG_SIGNER_INFO_CMS_VERSION(3) </w:t>
            </w:r>
          </w:p>
          <w:p w14:paraId="16BBCECE" w14:textId="77777777" w:rsidR="007032F4" w:rsidRPr="00CA6EE5" w:rsidRDefault="007032F4" w:rsidP="007032F4">
            <w:pPr>
              <w:pStyle w:val="Code"/>
            </w:pPr>
            <w:r w:rsidRPr="00CA6EE5">
              <w:t xml:space="preserve">CERT_ID_KEY_IDENTIFIER(2) </w:t>
            </w:r>
          </w:p>
          <w:p w14:paraId="3DF9640B" w14:textId="77777777" w:rsidR="007032F4" w:rsidRPr="00CA6EE5" w:rsidRDefault="007032F4" w:rsidP="007032F4">
            <w:pPr>
              <w:pStyle w:val="Code"/>
            </w:pPr>
            <w:r w:rsidRPr="00CA6EE5">
              <w:t xml:space="preserve">    0000  81 92 56 3a c4 31 f8 82  0c 54 c9 d0 98 4f d8 c5 </w:t>
            </w:r>
          </w:p>
          <w:p w14:paraId="237FBE1C" w14:textId="77777777" w:rsidR="007032F4" w:rsidRPr="00CA6EE5" w:rsidRDefault="007032F4" w:rsidP="007032F4">
            <w:pPr>
              <w:pStyle w:val="Code"/>
            </w:pPr>
            <w:r w:rsidRPr="00CA6EE5">
              <w:t xml:space="preserve">    0010  34 63 9e cc </w:t>
            </w:r>
          </w:p>
          <w:p w14:paraId="76ACEFEA" w14:textId="77777777" w:rsidR="007032F4" w:rsidRPr="00CA6EE5" w:rsidRDefault="007032F4" w:rsidP="007032F4">
            <w:pPr>
              <w:pStyle w:val="Code"/>
            </w:pPr>
            <w:r w:rsidRPr="00CA6EE5">
              <w:t xml:space="preserve">Hash Algorithm: </w:t>
            </w:r>
          </w:p>
          <w:p w14:paraId="637CE99A" w14:textId="77777777" w:rsidR="007032F4" w:rsidRPr="00CA6EE5" w:rsidRDefault="007032F4" w:rsidP="007032F4">
            <w:pPr>
              <w:pStyle w:val="Code"/>
            </w:pPr>
            <w:r w:rsidRPr="00CA6EE5">
              <w:t xml:space="preserve">    Algorithm ObjectId: 1.3.14.3.2.26 sha1 </w:t>
            </w:r>
          </w:p>
          <w:p w14:paraId="4A1AB40D" w14:textId="77777777" w:rsidR="007032F4" w:rsidRPr="00CA6EE5" w:rsidRDefault="007032F4" w:rsidP="007032F4">
            <w:pPr>
              <w:pStyle w:val="Code"/>
            </w:pPr>
            <w:r w:rsidRPr="00CA6EE5">
              <w:t xml:space="preserve">    Algorithm Parameters: NULL </w:t>
            </w:r>
          </w:p>
          <w:p w14:paraId="7D7A4144" w14:textId="77777777" w:rsidR="007032F4" w:rsidRPr="00CA6EE5" w:rsidRDefault="007032F4" w:rsidP="007032F4">
            <w:pPr>
              <w:pStyle w:val="Code"/>
            </w:pPr>
            <w:r w:rsidRPr="00CA6EE5">
              <w:t xml:space="preserve">Encrypted Hash Algorithm: </w:t>
            </w:r>
          </w:p>
          <w:p w14:paraId="5626D925" w14:textId="77777777" w:rsidR="007032F4" w:rsidRPr="00CA6EE5" w:rsidRDefault="007032F4" w:rsidP="007032F4">
            <w:pPr>
              <w:pStyle w:val="Code"/>
            </w:pPr>
            <w:r w:rsidRPr="00CA6EE5">
              <w:t xml:space="preserve">    Algorithm ObjectId: 1.2.840.113549.1.1.1 RSA </w:t>
            </w:r>
          </w:p>
          <w:p w14:paraId="2B653BA1" w14:textId="77777777" w:rsidR="007032F4" w:rsidRPr="00CA6EE5" w:rsidRDefault="007032F4" w:rsidP="007032F4">
            <w:pPr>
              <w:pStyle w:val="Code"/>
            </w:pPr>
            <w:r w:rsidRPr="00CA6EE5">
              <w:t xml:space="preserve">    Algorithm Parameters: NULL </w:t>
            </w:r>
          </w:p>
          <w:p w14:paraId="65AD6B80" w14:textId="77777777" w:rsidR="007032F4" w:rsidRPr="00CA6EE5" w:rsidRDefault="007032F4" w:rsidP="007032F4">
            <w:pPr>
              <w:pStyle w:val="Code"/>
            </w:pPr>
            <w:r w:rsidRPr="00CA6EE5">
              <w:t xml:space="preserve">Encrypted Hash: </w:t>
            </w:r>
          </w:p>
          <w:p w14:paraId="4901E970" w14:textId="77777777" w:rsidR="007032F4" w:rsidRPr="00CA6EE5" w:rsidRDefault="007032F4" w:rsidP="007032F4">
            <w:pPr>
              <w:pStyle w:val="Code"/>
            </w:pPr>
            <w:r w:rsidRPr="00CA6EE5">
              <w:t xml:space="preserve">    0000  c1 ae 90 a7 a3 0b 52 66  ea c4 d0 04 17 2e 94 95 </w:t>
            </w:r>
          </w:p>
          <w:p w14:paraId="696542A7" w14:textId="77777777" w:rsidR="007032F4" w:rsidRPr="00CA6EE5" w:rsidRDefault="007032F4" w:rsidP="007032F4">
            <w:pPr>
              <w:pStyle w:val="Code"/>
            </w:pPr>
            <w:r w:rsidRPr="00CA6EE5">
              <w:t>    0010  14 20 06 ...</w:t>
            </w:r>
          </w:p>
        </w:tc>
      </w:tr>
    </w:tbl>
    <w:p w14:paraId="5D007DFA" w14:textId="77777777" w:rsidR="007032F4" w:rsidRPr="00CA6EE5" w:rsidRDefault="007032F4" w:rsidP="007032F4">
      <w:pPr>
        <w:pStyle w:val="TableSpacing"/>
      </w:pPr>
    </w:p>
    <w:p w14:paraId="76EDBC0E" w14:textId="77777777" w:rsidR="007032F4" w:rsidRPr="00CA6EE5" w:rsidRDefault="007032F4" w:rsidP="00AF60BF">
      <w:pPr>
        <w:pStyle w:val="Heading3"/>
      </w:pPr>
      <w:bookmarkStart w:id="131" w:name="_Toc165454002"/>
      <w:r w:rsidRPr="00CA6EE5">
        <w:t>Understanding the Authenticated Attributes Structure</w:t>
      </w:r>
      <w:bookmarkEnd w:id="131"/>
    </w:p>
    <w:p w14:paraId="195455EE" w14:textId="77777777" w:rsidR="007032F4" w:rsidRPr="00CA6EE5" w:rsidRDefault="007032F4" w:rsidP="007032F4">
      <w:r w:rsidRPr="00CA6EE5">
        <w:t>The authenticated attributes section contains additional authenticated attributes, such as Content Type, Message Digest, and Client Information. The following is an example of the authenticated attributes section.</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578"/>
      </w:tblGrid>
      <w:tr w:rsidR="007032F4" w:rsidRPr="00CA6EE5" w14:paraId="67BD872D" w14:textId="77777777" w:rsidTr="00B85AE6">
        <w:tc>
          <w:tcPr>
            <w:tcW w:w="0" w:type="auto"/>
          </w:tcPr>
          <w:p w14:paraId="53715437" w14:textId="77777777" w:rsidR="007032F4" w:rsidRPr="00CA6EE5" w:rsidRDefault="007032F4" w:rsidP="007032F4">
            <w:pPr>
              <w:pStyle w:val="Code"/>
            </w:pPr>
            <w:r w:rsidRPr="00CA6EE5">
              <w:t xml:space="preserve">Authenticated Attributes[0]: </w:t>
            </w:r>
          </w:p>
          <w:p w14:paraId="3DB8AA22" w14:textId="77777777" w:rsidR="007032F4" w:rsidRPr="00CA6EE5" w:rsidRDefault="007032F4" w:rsidP="007032F4">
            <w:pPr>
              <w:pStyle w:val="Code"/>
            </w:pPr>
            <w:r w:rsidRPr="00CA6EE5">
              <w:t xml:space="preserve">  3 attributes: </w:t>
            </w:r>
          </w:p>
          <w:p w14:paraId="7063A042" w14:textId="77777777" w:rsidR="007032F4" w:rsidRPr="00CA6EE5" w:rsidRDefault="007032F4" w:rsidP="007032F4">
            <w:pPr>
              <w:pStyle w:val="Code"/>
            </w:pPr>
            <w:r w:rsidRPr="00CA6EE5">
              <w:t xml:space="preserve">  Attribute[0]: 1.2.840.113549.1.9.3 (Content Type) </w:t>
            </w:r>
          </w:p>
          <w:p w14:paraId="3907EFE0" w14:textId="77777777" w:rsidR="007032F4" w:rsidRPr="00CA6EE5" w:rsidRDefault="007032F4" w:rsidP="007032F4">
            <w:pPr>
              <w:pStyle w:val="Code"/>
            </w:pPr>
            <w:r w:rsidRPr="00CA6EE5">
              <w:t xml:space="preserve">    Value[0][0]: </w:t>
            </w:r>
          </w:p>
          <w:p w14:paraId="008A2D6F" w14:textId="77777777" w:rsidR="007032F4" w:rsidRPr="00CA6EE5" w:rsidRDefault="007032F4" w:rsidP="007032F4">
            <w:pPr>
              <w:pStyle w:val="Code"/>
            </w:pPr>
            <w:r w:rsidRPr="00CA6EE5">
              <w:t xml:space="preserve">    Unknown Attribute type </w:t>
            </w:r>
          </w:p>
          <w:p w14:paraId="4FFDB29F" w14:textId="77777777" w:rsidR="007032F4" w:rsidRPr="00CA6EE5" w:rsidRDefault="007032F4" w:rsidP="007032F4">
            <w:pPr>
              <w:pStyle w:val="Code"/>
            </w:pPr>
            <w:r w:rsidRPr="00CA6EE5">
              <w:t xml:space="preserve">    1.3.6.1.5.5.7.12.2 CMC Data </w:t>
            </w:r>
          </w:p>
          <w:p w14:paraId="52BA598D" w14:textId="77777777" w:rsidR="007032F4" w:rsidRPr="00CA6EE5" w:rsidRDefault="007032F4" w:rsidP="007032F4">
            <w:pPr>
              <w:pStyle w:val="Code"/>
            </w:pPr>
            <w:r w:rsidRPr="00CA6EE5">
              <w:t xml:space="preserve">  Attribute[1]: 1.2.840.113549.1.9.4 (Message Digest) </w:t>
            </w:r>
          </w:p>
          <w:p w14:paraId="520A48B8" w14:textId="77777777" w:rsidR="007032F4" w:rsidRPr="00CA6EE5" w:rsidRDefault="007032F4" w:rsidP="007032F4">
            <w:pPr>
              <w:pStyle w:val="Code"/>
            </w:pPr>
            <w:r w:rsidRPr="00CA6EE5">
              <w:t xml:space="preserve">    Value[1][0]: </w:t>
            </w:r>
          </w:p>
          <w:p w14:paraId="6F949428" w14:textId="77777777" w:rsidR="007032F4" w:rsidRPr="00CA6EE5" w:rsidRDefault="007032F4" w:rsidP="007032F4">
            <w:pPr>
              <w:pStyle w:val="Code"/>
            </w:pPr>
            <w:r w:rsidRPr="00CA6EE5">
              <w:t xml:space="preserve">    Unknown Attribute type </w:t>
            </w:r>
          </w:p>
          <w:p w14:paraId="3204B027" w14:textId="77777777" w:rsidR="007032F4" w:rsidRPr="00CA6EE5" w:rsidRDefault="007032F4" w:rsidP="007032F4">
            <w:pPr>
              <w:pStyle w:val="Code"/>
            </w:pPr>
            <w:r w:rsidRPr="00CA6EE5">
              <w:t xml:space="preserve">    Message Digest: </w:t>
            </w:r>
          </w:p>
          <w:p w14:paraId="78E6981D" w14:textId="77777777" w:rsidR="007032F4" w:rsidRPr="00CA6EE5" w:rsidRDefault="007032F4" w:rsidP="007032F4">
            <w:pPr>
              <w:pStyle w:val="Code"/>
            </w:pPr>
            <w:r w:rsidRPr="00CA6EE5">
              <w:t xml:space="preserve">        5e 1f 0f f0 28 a4 fe 91 0d c2 2f 1a 18 78 7e 2e 10 7f 17 39 </w:t>
            </w:r>
          </w:p>
          <w:p w14:paraId="41668978" w14:textId="77777777" w:rsidR="007032F4" w:rsidRPr="00CA6EE5" w:rsidRDefault="007032F4" w:rsidP="007032F4">
            <w:pPr>
              <w:pStyle w:val="Code"/>
            </w:pPr>
            <w:r w:rsidRPr="00CA6EE5">
              <w:t xml:space="preserve">  Attribute[2]: 1.3.6.1.4.1.311.21.20 (Client Information) </w:t>
            </w:r>
          </w:p>
          <w:p w14:paraId="15B4A108" w14:textId="77777777" w:rsidR="007032F4" w:rsidRPr="00CA6EE5" w:rsidRDefault="007032F4" w:rsidP="007032F4">
            <w:pPr>
              <w:pStyle w:val="Code"/>
            </w:pPr>
            <w:r w:rsidRPr="00CA6EE5">
              <w:t xml:space="preserve">    Value[2][0]: </w:t>
            </w:r>
          </w:p>
          <w:p w14:paraId="4D925A9D" w14:textId="77777777" w:rsidR="007032F4" w:rsidRPr="00CA6EE5" w:rsidRDefault="007032F4" w:rsidP="007032F4">
            <w:pPr>
              <w:pStyle w:val="Code"/>
            </w:pPr>
            <w:r w:rsidRPr="00CA6EE5">
              <w:t xml:space="preserve">    Unknown Attribute type </w:t>
            </w:r>
          </w:p>
          <w:p w14:paraId="02AB2769" w14:textId="77777777" w:rsidR="007032F4" w:rsidRPr="00CA6EE5" w:rsidRDefault="007032F4" w:rsidP="007032F4">
            <w:pPr>
              <w:pStyle w:val="Code"/>
            </w:pPr>
            <w:r w:rsidRPr="00CA6EE5">
              <w:t xml:space="preserve">    Client Id: = 1 </w:t>
            </w:r>
          </w:p>
          <w:p w14:paraId="7B13899C" w14:textId="77777777" w:rsidR="007032F4" w:rsidRPr="00CA6EE5" w:rsidRDefault="007032F4" w:rsidP="007032F4">
            <w:pPr>
              <w:pStyle w:val="Code"/>
            </w:pPr>
            <w:r w:rsidRPr="00CA6EE5">
              <w:t xml:space="preserve">    XECI_XENROLL -- 1 </w:t>
            </w:r>
          </w:p>
          <w:p w14:paraId="379314CB" w14:textId="77777777" w:rsidR="007032F4" w:rsidRPr="00CA6EE5" w:rsidRDefault="007032F4" w:rsidP="007032F4">
            <w:pPr>
              <w:pStyle w:val="Code"/>
            </w:pPr>
            <w:r w:rsidRPr="00CA6EE5">
              <w:t xml:space="preserve">    User: CONTOSO0\avibm </w:t>
            </w:r>
          </w:p>
          <w:p w14:paraId="2091888A" w14:textId="77777777" w:rsidR="007032F4" w:rsidRPr="00CA6EE5" w:rsidRDefault="007032F4" w:rsidP="007032F4">
            <w:pPr>
              <w:pStyle w:val="Code"/>
            </w:pPr>
            <w:r w:rsidRPr="00CA6EE5">
              <w:t xml:space="preserve">    Machine: dcross-stress.contoso.com </w:t>
            </w:r>
          </w:p>
          <w:p w14:paraId="0A2FD2FA" w14:textId="77777777" w:rsidR="007032F4" w:rsidRPr="00CA6EE5" w:rsidRDefault="007032F4" w:rsidP="007032F4">
            <w:pPr>
              <w:pStyle w:val="Code"/>
            </w:pPr>
            <w:r w:rsidRPr="00CA6EE5">
              <w:t>    Process: certreq</w:t>
            </w:r>
          </w:p>
        </w:tc>
      </w:tr>
    </w:tbl>
    <w:p w14:paraId="6CF7B8B0" w14:textId="77777777" w:rsidR="007032F4" w:rsidRPr="00CA6EE5" w:rsidRDefault="007032F4" w:rsidP="007032F4">
      <w:pPr>
        <w:pStyle w:val="TableSpacing"/>
      </w:pPr>
    </w:p>
    <w:p w14:paraId="767534FD" w14:textId="77777777" w:rsidR="007032F4" w:rsidRPr="00CA6EE5" w:rsidRDefault="007032F4" w:rsidP="00AF60BF">
      <w:pPr>
        <w:pStyle w:val="Heading3"/>
      </w:pPr>
      <w:bookmarkStart w:id="132" w:name="_Toc165454003"/>
      <w:r w:rsidRPr="00CA6EE5">
        <w:t>Understanding the Unauthenticated Attributes Structure</w:t>
      </w:r>
      <w:bookmarkEnd w:id="132"/>
    </w:p>
    <w:p w14:paraId="097ED443" w14:textId="77777777" w:rsidR="007032F4" w:rsidRPr="00CA6EE5" w:rsidRDefault="007032F4" w:rsidP="007032F4">
      <w:r w:rsidRPr="00CA6EE5">
        <w:t xml:space="preserve">The unauthenticated attributes section contains the encrypted private key. The private key is contained in an enveloped PKCS #7 message that is encrypted to the CA’s exchange key. Since this is an unauthenticated attribute, the SHA1 hash of the PKCS #7 message is included as one of the attributes of the </w:t>
      </w:r>
      <w:proofErr w:type="spellStart"/>
      <w:r w:rsidRPr="00CA6EE5">
        <w:t>controlSequence</w:t>
      </w:r>
      <w:proofErr w:type="spellEnd"/>
      <w:r w:rsidRPr="00CA6EE5">
        <w:t xml:space="preserve"> </w:t>
      </w:r>
      <w:proofErr w:type="spellStart"/>
      <w:r w:rsidRPr="00CA6EE5">
        <w:t>TaggedAttribute</w:t>
      </w:r>
      <w:proofErr w:type="spellEnd"/>
      <w:r w:rsidRPr="00CA6EE5">
        <w:t xml:space="preserve"> attributes. </w:t>
      </w:r>
    </w:p>
    <w:p w14:paraId="61A1B5AD" w14:textId="77777777" w:rsidR="007032F4" w:rsidRPr="00CA6EE5" w:rsidRDefault="007032F4" w:rsidP="007032F4">
      <w:r w:rsidRPr="00CA6EE5">
        <w:t>The following is an example of the unauthenticated attributes section.</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6001"/>
      </w:tblGrid>
      <w:tr w:rsidR="007032F4" w:rsidRPr="00CA6EE5" w14:paraId="7AA12D3C" w14:textId="77777777" w:rsidTr="00B85AE6">
        <w:tc>
          <w:tcPr>
            <w:tcW w:w="0" w:type="auto"/>
          </w:tcPr>
          <w:p w14:paraId="13C3958D" w14:textId="77777777" w:rsidR="007032F4" w:rsidRPr="00CA6EE5" w:rsidRDefault="007032F4" w:rsidP="007032F4">
            <w:pPr>
              <w:pStyle w:val="Code"/>
            </w:pPr>
            <w:r w:rsidRPr="00CA6EE5">
              <w:t xml:space="preserve">Unauthenticated Attributes[0]: </w:t>
            </w:r>
          </w:p>
          <w:p w14:paraId="514D04AF" w14:textId="77777777" w:rsidR="007032F4" w:rsidRPr="00CA6EE5" w:rsidRDefault="007032F4" w:rsidP="007032F4">
            <w:pPr>
              <w:pStyle w:val="Code"/>
            </w:pPr>
            <w:r w:rsidRPr="00CA6EE5">
              <w:t xml:space="preserve">  1 attributes: </w:t>
            </w:r>
          </w:p>
          <w:p w14:paraId="12B98BD6" w14:textId="77777777" w:rsidR="007032F4" w:rsidRPr="00CA6EE5" w:rsidRDefault="007032F4" w:rsidP="007032F4">
            <w:pPr>
              <w:pStyle w:val="Code"/>
            </w:pPr>
            <w:r w:rsidRPr="00CA6EE5">
              <w:t xml:space="preserve"> </w:t>
            </w:r>
          </w:p>
          <w:p w14:paraId="7336578C" w14:textId="77777777" w:rsidR="007032F4" w:rsidRPr="00CA6EE5" w:rsidRDefault="007032F4" w:rsidP="007032F4">
            <w:pPr>
              <w:pStyle w:val="Code"/>
            </w:pPr>
            <w:r w:rsidRPr="00CA6EE5">
              <w:t xml:space="preserve">  Attribute[0]: 1.3.6.1.4.1.311.21.13 (Encrypted Private Key) </w:t>
            </w:r>
          </w:p>
          <w:p w14:paraId="06C988A7" w14:textId="77777777" w:rsidR="007032F4" w:rsidRPr="00CA6EE5" w:rsidRDefault="007032F4" w:rsidP="007032F4">
            <w:pPr>
              <w:pStyle w:val="Code"/>
            </w:pPr>
            <w:r w:rsidRPr="00CA6EE5">
              <w:t xml:space="preserve">    Value[0][0]: </w:t>
            </w:r>
          </w:p>
          <w:p w14:paraId="7C8C2CA1" w14:textId="77777777" w:rsidR="007032F4" w:rsidRPr="00CA6EE5" w:rsidRDefault="007032F4" w:rsidP="007032F4">
            <w:pPr>
              <w:pStyle w:val="Code"/>
            </w:pPr>
            <w:r w:rsidRPr="00CA6EE5">
              <w:t xml:space="preserve">    Unknown Attribute type </w:t>
            </w:r>
          </w:p>
          <w:p w14:paraId="28992502" w14:textId="77777777" w:rsidR="007032F4" w:rsidRPr="00CA6EE5" w:rsidRDefault="007032F4" w:rsidP="007032F4">
            <w:pPr>
              <w:pStyle w:val="Code"/>
            </w:pPr>
            <w:r w:rsidRPr="00CA6EE5">
              <w:t xml:space="preserve">================ Begin Nesting Level 1 ================ </w:t>
            </w:r>
          </w:p>
          <w:p w14:paraId="162D95C5" w14:textId="77777777" w:rsidR="007032F4" w:rsidRPr="00CA6EE5" w:rsidRDefault="007032F4" w:rsidP="007032F4">
            <w:pPr>
              <w:pStyle w:val="Code"/>
            </w:pPr>
            <w:r w:rsidRPr="00CA6EE5">
              <w:t xml:space="preserve">PKCS7 Message: </w:t>
            </w:r>
          </w:p>
          <w:p w14:paraId="6DD76A73" w14:textId="77777777" w:rsidR="007032F4" w:rsidRPr="00CA6EE5" w:rsidRDefault="007032F4" w:rsidP="007032F4">
            <w:pPr>
              <w:pStyle w:val="Code"/>
            </w:pPr>
            <w:r w:rsidRPr="00CA6EE5">
              <w:t xml:space="preserve">  CMSG_ENVELOPED(3) </w:t>
            </w:r>
          </w:p>
          <w:p w14:paraId="7C1BAD58" w14:textId="77777777" w:rsidR="007032F4" w:rsidRPr="00CA6EE5" w:rsidRDefault="007032F4" w:rsidP="007032F4">
            <w:pPr>
              <w:pStyle w:val="Code"/>
            </w:pPr>
            <w:r w:rsidRPr="00CA6EE5">
              <w:t xml:space="preserve">  CMSG_ENVELOPED_DATA_PKCS_1_5_VERSION(0) </w:t>
            </w:r>
          </w:p>
          <w:p w14:paraId="4CD5F4A4" w14:textId="77777777" w:rsidR="007032F4" w:rsidRPr="00CA6EE5" w:rsidRDefault="007032F4" w:rsidP="007032F4">
            <w:pPr>
              <w:pStyle w:val="Code"/>
            </w:pPr>
            <w:r w:rsidRPr="00CA6EE5">
              <w:t xml:space="preserve">  Content Type: 1.2.840.113549.1.7.1 PKCS 7 Data </w:t>
            </w:r>
          </w:p>
          <w:p w14:paraId="4717122B" w14:textId="77777777" w:rsidR="007032F4" w:rsidRPr="00CA6EE5" w:rsidRDefault="007032F4" w:rsidP="007032F4">
            <w:pPr>
              <w:pStyle w:val="Code"/>
            </w:pPr>
            <w:r w:rsidRPr="00CA6EE5">
              <w:t xml:space="preserve"> </w:t>
            </w:r>
          </w:p>
          <w:p w14:paraId="5B20C640" w14:textId="77777777" w:rsidR="007032F4" w:rsidRPr="00CA6EE5" w:rsidRDefault="007032F4" w:rsidP="007032F4">
            <w:pPr>
              <w:pStyle w:val="Code"/>
            </w:pPr>
            <w:r w:rsidRPr="00CA6EE5">
              <w:t xml:space="preserve">PKCS7 Message Content: </w:t>
            </w:r>
          </w:p>
          <w:p w14:paraId="13625BCC" w14:textId="77777777" w:rsidR="007032F4" w:rsidRPr="00CA6EE5" w:rsidRDefault="007032F4" w:rsidP="007032F4">
            <w:pPr>
              <w:pStyle w:val="Code"/>
            </w:pPr>
            <w:r w:rsidRPr="00CA6EE5">
              <w:t xml:space="preserve">0000    d4 a6 31 b6 5a ee 62 90  cc 17 b1 7a 6a 0d 40 9a </w:t>
            </w:r>
          </w:p>
          <w:p w14:paraId="3F684CB8" w14:textId="77777777" w:rsidR="007032F4" w:rsidRPr="00CA6EE5" w:rsidRDefault="007032F4" w:rsidP="007032F4">
            <w:pPr>
              <w:pStyle w:val="Code"/>
            </w:pPr>
            <w:r w:rsidRPr="00CA6EE5">
              <w:t xml:space="preserve">..1.Z.b....zj.@. </w:t>
            </w:r>
          </w:p>
          <w:p w14:paraId="1F53FDBF" w14:textId="77777777" w:rsidR="007032F4" w:rsidRPr="00CA6EE5" w:rsidRDefault="007032F4" w:rsidP="007032F4">
            <w:pPr>
              <w:pStyle w:val="Code"/>
            </w:pPr>
            <w:r w:rsidRPr="00CA6EE5">
              <w:t xml:space="preserve">0010    33 fd 11 14 0b ae 12 bd  3b 32 b8 73 af cc 1b 76 </w:t>
            </w:r>
          </w:p>
          <w:p w14:paraId="743A4620" w14:textId="77777777" w:rsidR="007032F4" w:rsidRPr="00CA6EE5" w:rsidRDefault="007032F4" w:rsidP="007032F4">
            <w:pPr>
              <w:pStyle w:val="Code"/>
            </w:pPr>
            <w:r w:rsidRPr="00CA6EE5">
              <w:t>3.......;2.s...v ...</w:t>
            </w:r>
          </w:p>
        </w:tc>
      </w:tr>
    </w:tbl>
    <w:p w14:paraId="1451617E" w14:textId="77777777" w:rsidR="007032F4" w:rsidRPr="00CA6EE5" w:rsidRDefault="007032F4" w:rsidP="007032F4">
      <w:pPr>
        <w:pStyle w:val="TableSpacing"/>
      </w:pPr>
    </w:p>
    <w:p w14:paraId="1115DAA5" w14:textId="77777777" w:rsidR="007032F4" w:rsidRPr="00CA6EE5" w:rsidRDefault="007032F4" w:rsidP="00AF60BF">
      <w:pPr>
        <w:pStyle w:val="Heading3"/>
      </w:pPr>
      <w:bookmarkStart w:id="133" w:name="_Toc165454004"/>
      <w:r w:rsidRPr="00CA6EE5">
        <w:t>Performing Binary Export for a Request</w:t>
      </w:r>
      <w:bookmarkEnd w:id="133"/>
    </w:p>
    <w:p w14:paraId="0E71A471" w14:textId="77777777" w:rsidR="007032F4" w:rsidRPr="00CA6EE5" w:rsidRDefault="007032F4" w:rsidP="007032F4">
      <w:r w:rsidRPr="00CA6EE5">
        <w:t xml:space="preserve">To view and decode a CMS key archival request from a Windows Server 2003 CA, it is necessary to do a binary export directly from the CA database. A binary export can be easily achieved through the Certification Authority MMC snap-in or by using the certutil.exe command-line tool. </w:t>
      </w:r>
    </w:p>
    <w:p w14:paraId="38BE34E1" w14:textId="77777777" w:rsidR="007032F4" w:rsidRPr="00CA6EE5" w:rsidRDefault="007032F4" w:rsidP="00AF60BF">
      <w:pPr>
        <w:pStyle w:val="Heading3"/>
      </w:pPr>
      <w:bookmarkStart w:id="134" w:name="_Toc165454005"/>
      <w:r w:rsidRPr="00CA6EE5">
        <w:t>Binary Request Export Using the Certification Authority MMC Snap-In Walkthrough</w:t>
      </w:r>
      <w:bookmarkEnd w:id="134"/>
    </w:p>
    <w:p w14:paraId="73FF6D8F" w14:textId="77777777" w:rsidR="007032F4" w:rsidRPr="00CA6EE5" w:rsidRDefault="007032F4" w:rsidP="007032F4">
      <w:r w:rsidRPr="00CA6EE5">
        <w:rPr>
          <w:rStyle w:val="LabelEmbedded"/>
        </w:rPr>
        <w:t>To export a binary request using the Certification Authority MMC Snap-in</w:t>
      </w:r>
    </w:p>
    <w:p w14:paraId="291AEE47" w14:textId="77777777" w:rsidR="007032F4" w:rsidRPr="00CA6EE5" w:rsidRDefault="007032F4" w:rsidP="008F279F">
      <w:pPr>
        <w:pStyle w:val="NumberedList1"/>
        <w:numPr>
          <w:ilvl w:val="0"/>
          <w:numId w:val="38"/>
        </w:numPr>
      </w:pPr>
      <w:r w:rsidRPr="00CA6EE5">
        <w:t>Log on to the CA machine using a CA Administrator account.</w:t>
      </w:r>
    </w:p>
    <w:p w14:paraId="0933DFDB" w14:textId="77777777" w:rsidR="007032F4" w:rsidRPr="00CA6EE5" w:rsidRDefault="007032F4" w:rsidP="008F279F">
      <w:pPr>
        <w:pStyle w:val="NumberedList1"/>
        <w:numPr>
          <w:ilvl w:val="0"/>
          <w:numId w:val="38"/>
        </w:numPr>
      </w:pPr>
      <w:r w:rsidRPr="00CA6EE5">
        <w:t xml:space="preserve">Open the </w:t>
      </w:r>
      <w:r w:rsidRPr="00CA6EE5">
        <w:rPr>
          <w:rStyle w:val="UI"/>
        </w:rPr>
        <w:t>Certification Authority</w:t>
      </w:r>
      <w:r w:rsidRPr="00CA6EE5">
        <w:t xml:space="preserve"> MMC snap-in.</w:t>
      </w:r>
    </w:p>
    <w:p w14:paraId="261F81AB" w14:textId="77777777" w:rsidR="007032F4" w:rsidRPr="00CA6EE5" w:rsidRDefault="007032F4" w:rsidP="008F279F">
      <w:pPr>
        <w:pStyle w:val="NumberedList1"/>
        <w:numPr>
          <w:ilvl w:val="0"/>
          <w:numId w:val="38"/>
        </w:numPr>
      </w:pPr>
      <w:r w:rsidRPr="00CA6EE5">
        <w:t xml:space="preserve">Click the </w:t>
      </w:r>
      <w:r w:rsidRPr="00CA6EE5">
        <w:rPr>
          <w:rStyle w:val="UI"/>
        </w:rPr>
        <w:t>Issued Certificates</w:t>
      </w:r>
      <w:r w:rsidRPr="00CA6EE5">
        <w:t xml:space="preserve"> folder.</w:t>
      </w:r>
    </w:p>
    <w:p w14:paraId="21BE3DF0" w14:textId="77777777" w:rsidR="007032F4" w:rsidRPr="00CA6EE5" w:rsidRDefault="007032F4" w:rsidP="008F279F">
      <w:pPr>
        <w:pStyle w:val="NumberedList1"/>
        <w:numPr>
          <w:ilvl w:val="0"/>
          <w:numId w:val="38"/>
        </w:numPr>
      </w:pPr>
      <w:r w:rsidRPr="00CA6EE5">
        <w:t xml:space="preserve">If the binary request column has not been previously added to the database view, it must be added to support a binary request export. To add a column to the view, click </w:t>
      </w:r>
      <w:r w:rsidRPr="00CA6EE5">
        <w:rPr>
          <w:rStyle w:val="UI"/>
        </w:rPr>
        <w:t>View</w:t>
      </w:r>
      <w:r w:rsidRPr="00CA6EE5">
        <w:t xml:space="preserve"> on the menu bar, and then select the </w:t>
      </w:r>
      <w:r w:rsidRPr="00CA6EE5">
        <w:rPr>
          <w:rStyle w:val="UI"/>
        </w:rPr>
        <w:t>Add/Remove Columns</w:t>
      </w:r>
      <w:r w:rsidRPr="00CA6EE5">
        <w:t xml:space="preserve"> menu option.</w:t>
      </w:r>
    </w:p>
    <w:p w14:paraId="1A5AD83D" w14:textId="77777777" w:rsidR="007032F4" w:rsidRPr="00CA6EE5" w:rsidRDefault="007032F4" w:rsidP="008F279F">
      <w:pPr>
        <w:pStyle w:val="NumberedList1"/>
        <w:numPr>
          <w:ilvl w:val="0"/>
          <w:numId w:val="38"/>
        </w:numPr>
      </w:pPr>
      <w:r w:rsidRPr="00CA6EE5">
        <w:t xml:space="preserve">In the </w:t>
      </w:r>
      <w:r w:rsidRPr="00CA6EE5">
        <w:rPr>
          <w:rStyle w:val="UI"/>
        </w:rPr>
        <w:t>Add/Remove Columns</w:t>
      </w:r>
      <w:r w:rsidRPr="00CA6EE5">
        <w:t xml:space="preserve"> dialog box, select the </w:t>
      </w:r>
      <w:r w:rsidRPr="00CA6EE5">
        <w:rPr>
          <w:rStyle w:val="UI"/>
        </w:rPr>
        <w:t>Binary Request</w:t>
      </w:r>
      <w:r w:rsidRPr="00CA6EE5">
        <w:t xml:space="preserve"> field in the </w:t>
      </w:r>
      <w:r w:rsidRPr="00CA6EE5">
        <w:rPr>
          <w:rStyle w:val="UI"/>
        </w:rPr>
        <w:t>Available Columns</w:t>
      </w:r>
      <w:r w:rsidRPr="00CA6EE5">
        <w:t xml:space="preserve"> list box on the left.</w:t>
      </w:r>
    </w:p>
    <w:p w14:paraId="2A264A8B" w14:textId="77777777" w:rsidR="007032F4" w:rsidRPr="00CA6EE5" w:rsidRDefault="007032F4" w:rsidP="008F279F">
      <w:pPr>
        <w:pStyle w:val="NumberedList1"/>
        <w:numPr>
          <w:ilvl w:val="0"/>
          <w:numId w:val="38"/>
        </w:numPr>
      </w:pPr>
      <w:r w:rsidRPr="00CA6EE5">
        <w:t xml:space="preserve">Click </w:t>
      </w:r>
      <w:r w:rsidRPr="00CA6EE5">
        <w:rPr>
          <w:rStyle w:val="UI"/>
        </w:rPr>
        <w:t>Add</w:t>
      </w:r>
      <w:r w:rsidRPr="00CA6EE5">
        <w:t xml:space="preserve">, and then click </w:t>
      </w:r>
      <w:r w:rsidRPr="00CA6EE5">
        <w:rPr>
          <w:rStyle w:val="UI"/>
        </w:rPr>
        <w:t>OK</w:t>
      </w:r>
      <w:r w:rsidRPr="00CA6EE5">
        <w:t>.</w:t>
      </w:r>
    </w:p>
    <w:p w14:paraId="1A067AAF" w14:textId="77777777" w:rsidR="007032F4" w:rsidRPr="00CA6EE5" w:rsidRDefault="007032F4" w:rsidP="007032F4">
      <w:r w:rsidRPr="00CA6EE5">
        <w:t xml:space="preserve">Next, a binary request can be exported. </w:t>
      </w:r>
    </w:p>
    <w:p w14:paraId="059D4A4B" w14:textId="77777777" w:rsidR="007032F4" w:rsidRPr="00CA6EE5" w:rsidRDefault="007032F4" w:rsidP="008F279F">
      <w:pPr>
        <w:pStyle w:val="NumberedList1"/>
        <w:numPr>
          <w:ilvl w:val="0"/>
          <w:numId w:val="39"/>
        </w:numPr>
      </w:pPr>
      <w:r w:rsidRPr="00CA6EE5">
        <w:t xml:space="preserve">Select a request from the issued certificates view, and then click the </w:t>
      </w:r>
      <w:r w:rsidRPr="00CA6EE5">
        <w:rPr>
          <w:rStyle w:val="UI"/>
        </w:rPr>
        <w:t>Action</w:t>
      </w:r>
      <w:r w:rsidRPr="00CA6EE5">
        <w:t xml:space="preserve"> menu.</w:t>
      </w:r>
    </w:p>
    <w:p w14:paraId="7E37D3FE" w14:textId="77777777" w:rsidR="007032F4" w:rsidRPr="00CA6EE5" w:rsidRDefault="007032F4" w:rsidP="008F279F">
      <w:pPr>
        <w:pStyle w:val="NumberedList1"/>
        <w:numPr>
          <w:ilvl w:val="0"/>
          <w:numId w:val="39"/>
        </w:numPr>
      </w:pPr>
      <w:r w:rsidRPr="00CA6EE5">
        <w:t xml:space="preserve">Select </w:t>
      </w:r>
      <w:r w:rsidRPr="00CA6EE5">
        <w:rPr>
          <w:rStyle w:val="UI"/>
        </w:rPr>
        <w:t>Export Binary Data</w:t>
      </w:r>
      <w:r w:rsidRPr="00CA6EE5">
        <w:t xml:space="preserve"> on the </w:t>
      </w:r>
      <w:r w:rsidRPr="00CA6EE5">
        <w:rPr>
          <w:rStyle w:val="UI"/>
        </w:rPr>
        <w:t>All Tasks</w:t>
      </w:r>
      <w:r w:rsidRPr="00CA6EE5">
        <w:t xml:space="preserve"> menu.</w:t>
      </w:r>
    </w:p>
    <w:p w14:paraId="3ECCB2AE" w14:textId="77777777" w:rsidR="007032F4" w:rsidRPr="00CA6EE5" w:rsidRDefault="007032F4" w:rsidP="008F279F">
      <w:pPr>
        <w:pStyle w:val="NumberedList1"/>
        <w:numPr>
          <w:ilvl w:val="0"/>
          <w:numId w:val="39"/>
        </w:numPr>
      </w:pPr>
      <w:r w:rsidRPr="00CA6EE5">
        <w:t xml:space="preserve">In the </w:t>
      </w:r>
      <w:r w:rsidRPr="00CA6EE5">
        <w:rPr>
          <w:rStyle w:val="UI"/>
        </w:rPr>
        <w:t>Export Binary Data</w:t>
      </w:r>
      <w:r w:rsidRPr="00CA6EE5">
        <w:t xml:space="preserve"> dialog box, choose </w:t>
      </w:r>
      <w:r w:rsidRPr="00CA6EE5">
        <w:rPr>
          <w:rStyle w:val="UI"/>
        </w:rPr>
        <w:t>Binary Request</w:t>
      </w:r>
      <w:r w:rsidRPr="00CA6EE5">
        <w:t xml:space="preserve"> as the column you want to export.</w:t>
      </w:r>
    </w:p>
    <w:p w14:paraId="4DEF9D58" w14:textId="77777777" w:rsidR="007032F4" w:rsidRPr="00CA6EE5" w:rsidRDefault="007032F4" w:rsidP="008F279F">
      <w:pPr>
        <w:pStyle w:val="NumberedList1"/>
        <w:numPr>
          <w:ilvl w:val="0"/>
          <w:numId w:val="39"/>
        </w:numPr>
      </w:pPr>
      <w:r w:rsidRPr="00CA6EE5">
        <w:t xml:space="preserve">Click </w:t>
      </w:r>
      <w:r w:rsidRPr="00CA6EE5">
        <w:rPr>
          <w:rStyle w:val="UI"/>
        </w:rPr>
        <w:t>OK</w:t>
      </w:r>
      <w:r w:rsidRPr="00CA6EE5">
        <w:t>.</w:t>
      </w:r>
    </w:p>
    <w:p w14:paraId="7C741487" w14:textId="77777777" w:rsidR="007032F4" w:rsidRPr="00CA6EE5" w:rsidRDefault="007032F4" w:rsidP="007032F4">
      <w:r w:rsidRPr="00CA6EE5">
        <w:t xml:space="preserve">The data will be exported into ASCII format that can be opened in Notepad using notepad.exe. </w:t>
      </w:r>
    </w:p>
    <w:p w14:paraId="0C447DE6" w14:textId="77777777" w:rsidR="007032F4" w:rsidRPr="00CA6EE5" w:rsidRDefault="00AD580B" w:rsidP="007032F4">
      <w:pPr>
        <w:pStyle w:val="AlertLabel"/>
      </w:pPr>
      <w:r w:rsidRPr="00CA6EE5">
        <w:rPr>
          <w:noProof/>
          <w:lang w:val="lv-LV" w:eastAsia="lv-LV"/>
        </w:rPr>
        <w:drawing>
          <wp:inline distT="0" distB="0" distL="0" distR="0" wp14:anchorId="6CAF2A4A" wp14:editId="16F63772">
            <wp:extent cx="228600" cy="171450"/>
            <wp:effectExtent l="0" t="0" r="0" b="0"/>
            <wp:docPr id="165" name="Picture 80"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3A9EA7F6" w14:textId="77777777" w:rsidR="007032F4" w:rsidRPr="00CA6EE5" w:rsidRDefault="007032F4" w:rsidP="007032F4">
      <w:pPr>
        <w:pStyle w:val="AlertText"/>
      </w:pPr>
      <w:r w:rsidRPr="00CA6EE5">
        <w:t>Following the previous steps will generate a dump of the certificate archival request only; it does not include the private key material. To dump a full certificate archival request including the private key material, follow the command-line option.</w:t>
      </w:r>
    </w:p>
    <w:p w14:paraId="739E662D" w14:textId="77777777" w:rsidR="007032F4" w:rsidRPr="00CA6EE5" w:rsidRDefault="007032F4" w:rsidP="00AF60BF">
      <w:pPr>
        <w:pStyle w:val="Heading3"/>
      </w:pPr>
      <w:bookmarkStart w:id="135" w:name="_Toc165454006"/>
      <w:r w:rsidRPr="00CA6EE5">
        <w:t>Binary Request Export Using the CertUtil.exe Command-Line Tool Walkthrough</w:t>
      </w:r>
      <w:bookmarkEnd w:id="135"/>
    </w:p>
    <w:p w14:paraId="1EC2B613" w14:textId="77777777" w:rsidR="007032F4" w:rsidRPr="00CA6EE5" w:rsidRDefault="007032F4" w:rsidP="007032F4">
      <w:r w:rsidRPr="00CA6EE5">
        <w:t>To use the certutil.exe to view the certificate request including private key material, a request file has to be generated first.</w:t>
      </w:r>
    </w:p>
    <w:p w14:paraId="2ECFB5C5" w14:textId="77777777" w:rsidR="007032F4" w:rsidRPr="00CA6EE5" w:rsidRDefault="007032F4" w:rsidP="007032F4">
      <w:r w:rsidRPr="00CA6EE5">
        <w:rPr>
          <w:rStyle w:val="LabelEmbedded"/>
        </w:rPr>
        <w:t>To generate a request file</w:t>
      </w:r>
    </w:p>
    <w:p w14:paraId="717D0940" w14:textId="77777777" w:rsidR="007032F4" w:rsidRPr="00CA6EE5" w:rsidRDefault="007032F4" w:rsidP="008F279F">
      <w:pPr>
        <w:pStyle w:val="NumberedList1"/>
        <w:numPr>
          <w:ilvl w:val="0"/>
          <w:numId w:val="40"/>
        </w:numPr>
      </w:pPr>
      <w:r w:rsidRPr="00CA6EE5">
        <w:t xml:space="preserve">Run </w:t>
      </w:r>
      <w:r w:rsidRPr="00CA6EE5">
        <w:rPr>
          <w:b/>
        </w:rPr>
        <w:t>Notepad.exe</w:t>
      </w:r>
      <w:r w:rsidRPr="00CA6EE5">
        <w:t>.</w:t>
      </w:r>
    </w:p>
    <w:p w14:paraId="64D8CF6A" w14:textId="77777777" w:rsidR="007032F4" w:rsidRPr="00CA6EE5" w:rsidRDefault="007032F4" w:rsidP="008F279F">
      <w:pPr>
        <w:pStyle w:val="NumberedList1"/>
        <w:numPr>
          <w:ilvl w:val="0"/>
          <w:numId w:val="40"/>
        </w:numPr>
      </w:pPr>
      <w:r w:rsidRPr="00CA6EE5">
        <w:t>Paste the following certificate request information into Notepad.</w:t>
      </w:r>
    </w:p>
    <w:p w14:paraId="6C99F663" w14:textId="77777777" w:rsidR="007032F4" w:rsidRPr="00CA6EE5" w:rsidRDefault="007032F4" w:rsidP="007032F4">
      <w:pPr>
        <w:pStyle w:val="TextinList1"/>
      </w:pPr>
      <w:r w:rsidRPr="00CA6EE5">
        <w:t>[Version]</w:t>
      </w:r>
    </w:p>
    <w:p w14:paraId="698E2ED8" w14:textId="77777777" w:rsidR="007032F4" w:rsidRPr="00CA6EE5" w:rsidRDefault="007032F4" w:rsidP="007032F4">
      <w:pPr>
        <w:pStyle w:val="TextinList1"/>
      </w:pPr>
      <w:r w:rsidRPr="00CA6EE5">
        <w:t>Signature= "$Windows NT$"</w:t>
      </w:r>
    </w:p>
    <w:p w14:paraId="0EA8107A" w14:textId="77777777" w:rsidR="007032F4" w:rsidRPr="00CA6EE5" w:rsidRDefault="007032F4" w:rsidP="007032F4">
      <w:pPr>
        <w:pStyle w:val="TextinList1"/>
      </w:pPr>
      <w:r w:rsidRPr="00CA6EE5">
        <w:t>[</w:t>
      </w:r>
      <w:proofErr w:type="spellStart"/>
      <w:r w:rsidRPr="00CA6EE5">
        <w:t>NewRequest</w:t>
      </w:r>
      <w:proofErr w:type="spellEnd"/>
      <w:r w:rsidRPr="00CA6EE5">
        <w:t>]</w:t>
      </w:r>
    </w:p>
    <w:p w14:paraId="608CE366" w14:textId="77777777" w:rsidR="007032F4" w:rsidRPr="00CA6EE5" w:rsidRDefault="007032F4" w:rsidP="007032F4">
      <w:pPr>
        <w:pStyle w:val="TextinList1"/>
      </w:pPr>
      <w:r w:rsidRPr="00CA6EE5">
        <w:t>Subject = "CN=Test Subject"</w:t>
      </w:r>
    </w:p>
    <w:p w14:paraId="17FC9A0C" w14:textId="77777777" w:rsidR="007032F4" w:rsidRPr="00CA6EE5" w:rsidRDefault="007032F4" w:rsidP="007032F4">
      <w:pPr>
        <w:pStyle w:val="TextinList1"/>
      </w:pPr>
      <w:proofErr w:type="spellStart"/>
      <w:r w:rsidRPr="00CA6EE5">
        <w:t>KeySpec</w:t>
      </w:r>
      <w:proofErr w:type="spellEnd"/>
      <w:r w:rsidRPr="00CA6EE5">
        <w:t xml:space="preserve"> = 1</w:t>
      </w:r>
    </w:p>
    <w:p w14:paraId="50AE779B" w14:textId="77777777" w:rsidR="007032F4" w:rsidRPr="00CA6EE5" w:rsidRDefault="007032F4" w:rsidP="007032F4">
      <w:pPr>
        <w:pStyle w:val="TextinList1"/>
      </w:pPr>
      <w:r w:rsidRPr="00CA6EE5">
        <w:t>Exportable = FALSE</w:t>
      </w:r>
    </w:p>
    <w:p w14:paraId="502F4675" w14:textId="77777777" w:rsidR="007032F4" w:rsidRPr="00CA6EE5" w:rsidRDefault="007032F4" w:rsidP="007032F4">
      <w:pPr>
        <w:pStyle w:val="TextinList1"/>
      </w:pPr>
      <w:proofErr w:type="spellStart"/>
      <w:r w:rsidRPr="00CA6EE5">
        <w:t>PrivateKeyArchive</w:t>
      </w:r>
      <w:proofErr w:type="spellEnd"/>
      <w:r w:rsidRPr="00CA6EE5">
        <w:t xml:space="preserve"> = TRUE</w:t>
      </w:r>
    </w:p>
    <w:p w14:paraId="40AEC57B" w14:textId="77777777" w:rsidR="007032F4" w:rsidRPr="00CA6EE5" w:rsidRDefault="007032F4" w:rsidP="007032F4">
      <w:pPr>
        <w:pStyle w:val="TextinList1"/>
      </w:pPr>
      <w:r w:rsidRPr="00CA6EE5">
        <w:t>[</w:t>
      </w:r>
      <w:proofErr w:type="spellStart"/>
      <w:r w:rsidRPr="00CA6EE5">
        <w:t>RequestAttributes</w:t>
      </w:r>
      <w:proofErr w:type="spellEnd"/>
      <w:r w:rsidRPr="00CA6EE5">
        <w:t>]</w:t>
      </w:r>
    </w:p>
    <w:p w14:paraId="0BDAC465" w14:textId="77777777" w:rsidR="007032F4" w:rsidRPr="00CA6EE5" w:rsidRDefault="007032F4" w:rsidP="007032F4">
      <w:pPr>
        <w:pStyle w:val="TextinList1"/>
      </w:pPr>
      <w:proofErr w:type="spellStart"/>
      <w:r w:rsidRPr="00CA6EE5">
        <w:t>CertificateTemplate</w:t>
      </w:r>
      <w:proofErr w:type="spellEnd"/>
      <w:r w:rsidRPr="00CA6EE5">
        <w:t xml:space="preserve"> = EFS</w:t>
      </w:r>
    </w:p>
    <w:p w14:paraId="62AD1FD2" w14:textId="77777777" w:rsidR="007032F4" w:rsidRPr="00CA6EE5" w:rsidRDefault="007032F4" w:rsidP="007032F4">
      <w:pPr>
        <w:pStyle w:val="TableSpacinginList1"/>
      </w:pPr>
    </w:p>
    <w:tbl>
      <w:tblPr>
        <w:tblW w:w="0" w:type="auto"/>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428"/>
      </w:tblGrid>
      <w:tr w:rsidR="007032F4" w:rsidRPr="00CA6EE5" w14:paraId="1217910B" w14:textId="77777777" w:rsidTr="00B85AE6">
        <w:trPr>
          <w:cantSplit/>
        </w:trPr>
        <w:tc>
          <w:tcPr>
            <w:tcW w:w="4428" w:type="dxa"/>
          </w:tcPr>
          <w:p w14:paraId="26AA9FEB" w14:textId="77777777" w:rsidR="007032F4" w:rsidRPr="00CA6EE5" w:rsidRDefault="00AD580B" w:rsidP="007032F4">
            <w:pPr>
              <w:pStyle w:val="AlertLabel"/>
            </w:pPr>
            <w:r w:rsidRPr="00CA6EE5">
              <w:rPr>
                <w:noProof/>
                <w:lang w:val="lv-LV" w:eastAsia="lv-LV"/>
              </w:rPr>
              <w:drawing>
                <wp:inline distT="0" distB="0" distL="0" distR="0" wp14:anchorId="7EB9CCE1" wp14:editId="38F5C3FB">
                  <wp:extent cx="228600" cy="171450"/>
                  <wp:effectExtent l="0" t="0" r="0" b="0"/>
                  <wp:docPr id="166" name="Picture 81"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7AC5D209" w14:textId="77777777" w:rsidR="007032F4" w:rsidRPr="00CA6EE5" w:rsidRDefault="007032F4" w:rsidP="007032F4">
            <w:pPr>
              <w:pStyle w:val="AlertText"/>
            </w:pPr>
            <w:r w:rsidRPr="00CA6EE5">
              <w:t>Make sure that the CA is configured for key archival before starting this process. In this example, the EFS template is used; this should be changed to an existing certificate template that allows private key archival.</w:t>
            </w:r>
          </w:p>
        </w:tc>
      </w:tr>
    </w:tbl>
    <w:p w14:paraId="2D240A85" w14:textId="77777777" w:rsidR="007032F4" w:rsidRPr="00CA6EE5" w:rsidRDefault="007032F4" w:rsidP="007032F4">
      <w:pPr>
        <w:pStyle w:val="TableSpacinginList1"/>
      </w:pPr>
    </w:p>
    <w:p w14:paraId="5AB45AA5" w14:textId="77777777" w:rsidR="007032F4" w:rsidRPr="00CA6EE5" w:rsidRDefault="007032F4" w:rsidP="008F279F">
      <w:pPr>
        <w:pStyle w:val="NumberedList1"/>
        <w:numPr>
          <w:ilvl w:val="0"/>
          <w:numId w:val="40"/>
        </w:numPr>
      </w:pPr>
      <w:r w:rsidRPr="00CA6EE5">
        <w:t xml:space="preserve">Save the file as </w:t>
      </w:r>
      <w:r w:rsidRPr="00CA6EE5">
        <w:rPr>
          <w:rStyle w:val="UI"/>
        </w:rPr>
        <w:t>CertificateRequest.inf</w:t>
      </w:r>
      <w:r w:rsidRPr="00CA6EE5">
        <w:t xml:space="preserve">, and then close </w:t>
      </w:r>
      <w:r w:rsidRPr="00CA6EE5">
        <w:rPr>
          <w:rStyle w:val="UI"/>
        </w:rPr>
        <w:t>Notepad</w:t>
      </w:r>
      <w:r w:rsidRPr="00CA6EE5">
        <w:t>.</w:t>
      </w:r>
    </w:p>
    <w:p w14:paraId="54064CF9" w14:textId="77777777" w:rsidR="007032F4" w:rsidRPr="00CA6EE5" w:rsidRDefault="007032F4" w:rsidP="008F279F">
      <w:pPr>
        <w:pStyle w:val="NumberedList1"/>
        <w:numPr>
          <w:ilvl w:val="0"/>
          <w:numId w:val="40"/>
        </w:numPr>
      </w:pPr>
      <w:r w:rsidRPr="00CA6EE5">
        <w:t>Open the command-line window.</w:t>
      </w:r>
    </w:p>
    <w:p w14:paraId="10C3CEEA" w14:textId="77777777" w:rsidR="007032F4" w:rsidRPr="00CA6EE5" w:rsidRDefault="007032F4" w:rsidP="008F279F">
      <w:pPr>
        <w:pStyle w:val="NumberedList1"/>
        <w:numPr>
          <w:ilvl w:val="0"/>
          <w:numId w:val="40"/>
        </w:numPr>
      </w:pPr>
      <w:r w:rsidRPr="00CA6EE5">
        <w:t>Type the following command.</w:t>
      </w:r>
    </w:p>
    <w:p w14:paraId="42E5B469" w14:textId="77777777" w:rsidR="007032F4" w:rsidRPr="00CA6EE5" w:rsidRDefault="007032F4" w:rsidP="007032F4">
      <w:pPr>
        <w:pStyle w:val="TextinList1"/>
      </w:pPr>
      <w:proofErr w:type="spellStart"/>
      <w:r w:rsidRPr="00CA6EE5">
        <w:rPr>
          <w:rStyle w:val="UserInputNon-localizable"/>
        </w:rPr>
        <w:t>Certreq</w:t>
      </w:r>
      <w:proofErr w:type="spellEnd"/>
      <w:r w:rsidRPr="00CA6EE5">
        <w:rPr>
          <w:rStyle w:val="UserInputNon-localizable"/>
        </w:rPr>
        <w:t xml:space="preserve"> –new CertificateRequest.inf CertificateRequest.req</w:t>
      </w:r>
    </w:p>
    <w:p w14:paraId="0146EBFA" w14:textId="77777777" w:rsidR="007032F4" w:rsidRPr="00CA6EE5" w:rsidRDefault="007032F4" w:rsidP="007032F4">
      <w:pPr>
        <w:pStyle w:val="TextinList1"/>
      </w:pPr>
      <w:r w:rsidRPr="00CA6EE5">
        <w:rPr>
          <w:rStyle w:val="LabelEmbedded"/>
        </w:rPr>
        <w:t>Notes</w:t>
      </w:r>
      <w:r w:rsidRPr="00CA6EE5">
        <w:t>:</w:t>
      </w:r>
    </w:p>
    <w:p w14:paraId="18D78268"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r w:rsidRPr="00CA6EE5">
        <w:t>This command will prompt you to select the CA to fetch the CA exchange certificate from, and to encrypt the private key to.</w:t>
      </w:r>
    </w:p>
    <w:p w14:paraId="1EB2862F"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r w:rsidRPr="00CA6EE5">
        <w:t>This command will write the request to a file named by the last argument on the command line: CertificateRequest.req.</w:t>
      </w:r>
    </w:p>
    <w:p w14:paraId="41D2731B"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r w:rsidRPr="00CA6EE5">
        <w:t>To avoid using the CA selection dialog, you can specify the CA via -</w:t>
      </w:r>
      <w:proofErr w:type="spellStart"/>
      <w:r w:rsidRPr="00CA6EE5">
        <w:t>config</w:t>
      </w:r>
      <w:proofErr w:type="spellEnd"/>
      <w:r w:rsidRPr="00CA6EE5">
        <w:t xml:space="preserve"> </w:t>
      </w:r>
      <w:proofErr w:type="spellStart"/>
      <w:r w:rsidRPr="00CA6EE5">
        <w:rPr>
          <w:rStyle w:val="UI"/>
        </w:rPr>
        <w:t>CAMachineDNSName</w:t>
      </w:r>
      <w:proofErr w:type="spellEnd"/>
      <w:r w:rsidRPr="00CA6EE5">
        <w:rPr>
          <w:rStyle w:val="UI"/>
        </w:rPr>
        <w:t>\</w:t>
      </w:r>
      <w:proofErr w:type="spellStart"/>
      <w:r w:rsidRPr="00CA6EE5">
        <w:rPr>
          <w:rStyle w:val="UI"/>
        </w:rPr>
        <w:t>CACertCommonName</w:t>
      </w:r>
      <w:proofErr w:type="spellEnd"/>
      <w:r w:rsidRPr="00CA6EE5">
        <w:t xml:space="preserve"> before or after the –new option.</w:t>
      </w:r>
    </w:p>
    <w:p w14:paraId="4196B394" w14:textId="77777777" w:rsidR="007032F4" w:rsidRPr="00CA6EE5" w:rsidRDefault="007032F4" w:rsidP="008F279F">
      <w:pPr>
        <w:pStyle w:val="NumberedList1"/>
        <w:numPr>
          <w:ilvl w:val="0"/>
          <w:numId w:val="40"/>
        </w:numPr>
      </w:pPr>
      <w:r w:rsidRPr="00CA6EE5">
        <w:t>Type the following command.</w:t>
      </w:r>
    </w:p>
    <w:p w14:paraId="4D7411FA" w14:textId="77777777" w:rsidR="007032F4" w:rsidRPr="00CA6EE5" w:rsidRDefault="007032F4" w:rsidP="007032F4">
      <w:pPr>
        <w:pStyle w:val="TextinList1"/>
      </w:pPr>
      <w:proofErr w:type="spellStart"/>
      <w:r w:rsidRPr="00CA6EE5">
        <w:rPr>
          <w:rStyle w:val="UserInputNon-localizable"/>
        </w:rPr>
        <w:t>certreq</w:t>
      </w:r>
      <w:proofErr w:type="spellEnd"/>
      <w:r w:rsidRPr="00CA6EE5">
        <w:rPr>
          <w:rStyle w:val="UserInputNon-localizable"/>
        </w:rPr>
        <w:t xml:space="preserve"> -submit CertificateRequest.req KeyArchival.cer </w:t>
      </w:r>
      <w:proofErr w:type="spellStart"/>
      <w:r w:rsidRPr="00CA6EE5">
        <w:rPr>
          <w:rStyle w:val="UserInputNon-localizable"/>
        </w:rPr>
        <w:t>KeyArchival</w:t>
      </w:r>
      <w:proofErr w:type="spellEnd"/>
      <w:r w:rsidRPr="00CA6EE5">
        <w:rPr>
          <w:rStyle w:val="UserInputNon-localizable"/>
        </w:rPr>
        <w:t>. p7b KeyArchival.rsp</w:t>
      </w:r>
    </w:p>
    <w:p w14:paraId="78E27C28" w14:textId="77777777" w:rsidR="007032F4" w:rsidRPr="00CA6EE5" w:rsidRDefault="007032F4" w:rsidP="007032F4">
      <w:pPr>
        <w:pStyle w:val="TextinList1"/>
      </w:pPr>
      <w:r w:rsidRPr="00CA6EE5">
        <w:t>This command will prompt you to select the CA to submit the request to.</w:t>
      </w:r>
    </w:p>
    <w:p w14:paraId="23C210A8" w14:textId="77777777" w:rsidR="007032F4" w:rsidRPr="00CA6EE5" w:rsidRDefault="007032F4" w:rsidP="007032F4">
      <w:pPr>
        <w:pStyle w:val="TextinList1"/>
      </w:pPr>
      <w:r w:rsidRPr="00CA6EE5">
        <w:rPr>
          <w:rStyle w:val="LabelEmbedded"/>
        </w:rPr>
        <w:t>Notes</w:t>
      </w:r>
      <w:r w:rsidRPr="00CA6EE5">
        <w:t>:</w:t>
      </w:r>
    </w:p>
    <w:p w14:paraId="6705B5E6"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r w:rsidRPr="00CA6EE5">
        <w:t>This command will write the newly issued certificate, a PKCS7 containing only the issued certificate and chain, and the full CMC response to files named by the last three arguments on the command line: KeyArchival.cer, KeyArchival.p7b, and KeyArchival.rsp, respectively.</w:t>
      </w:r>
    </w:p>
    <w:p w14:paraId="61203396"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r w:rsidRPr="00CA6EE5">
        <w:t>To avoid the U/I, you can specify the CA via -</w:t>
      </w:r>
      <w:proofErr w:type="spellStart"/>
      <w:r w:rsidRPr="00CA6EE5">
        <w:t>config</w:t>
      </w:r>
      <w:proofErr w:type="spellEnd"/>
      <w:r w:rsidRPr="00CA6EE5">
        <w:t xml:space="preserve"> </w:t>
      </w:r>
      <w:proofErr w:type="spellStart"/>
      <w:r w:rsidRPr="00CA6EE5">
        <w:rPr>
          <w:rStyle w:val="UI"/>
        </w:rPr>
        <w:t>CAMachineDNSName</w:t>
      </w:r>
      <w:proofErr w:type="spellEnd"/>
      <w:r w:rsidRPr="00CA6EE5">
        <w:rPr>
          <w:rStyle w:val="UI"/>
        </w:rPr>
        <w:t>\</w:t>
      </w:r>
      <w:proofErr w:type="spellStart"/>
      <w:r w:rsidRPr="00CA6EE5">
        <w:rPr>
          <w:rStyle w:val="UI"/>
        </w:rPr>
        <w:t>CACertCommonName</w:t>
      </w:r>
      <w:proofErr w:type="spellEnd"/>
      <w:r w:rsidRPr="00CA6EE5">
        <w:t xml:space="preserve"> before or after the </w:t>
      </w:r>
      <w:r w:rsidRPr="00CA6EE5">
        <w:rPr>
          <w:rStyle w:val="UI"/>
        </w:rPr>
        <w:t>–submit</w:t>
      </w:r>
      <w:r w:rsidRPr="00CA6EE5">
        <w:t>.</w:t>
      </w:r>
    </w:p>
    <w:p w14:paraId="2B67E513" w14:textId="77777777" w:rsidR="007032F4" w:rsidRPr="00CA6EE5" w:rsidRDefault="007032F4" w:rsidP="008F279F">
      <w:pPr>
        <w:pStyle w:val="NumberedList1"/>
        <w:numPr>
          <w:ilvl w:val="0"/>
          <w:numId w:val="40"/>
        </w:numPr>
      </w:pPr>
      <w:r w:rsidRPr="00CA6EE5">
        <w:t>Type the following command.</w:t>
      </w:r>
    </w:p>
    <w:p w14:paraId="4BCBCCBD" w14:textId="77777777" w:rsidR="007032F4" w:rsidRPr="00CA6EE5" w:rsidRDefault="007032F4" w:rsidP="007032F4">
      <w:pPr>
        <w:pStyle w:val="TextinList1"/>
      </w:pPr>
      <w:proofErr w:type="spellStart"/>
      <w:r w:rsidRPr="00CA6EE5">
        <w:rPr>
          <w:rStyle w:val="UserInputNon-localizable"/>
        </w:rPr>
        <w:t>certreq</w:t>
      </w:r>
      <w:proofErr w:type="spellEnd"/>
      <w:r w:rsidRPr="00CA6EE5">
        <w:rPr>
          <w:rStyle w:val="UserInputNon-localizable"/>
        </w:rPr>
        <w:t xml:space="preserve"> -accept KeyArchival.rsp</w:t>
      </w:r>
    </w:p>
    <w:p w14:paraId="647A4965" w14:textId="77777777" w:rsidR="007032F4" w:rsidRPr="00CA6EE5" w:rsidRDefault="007032F4" w:rsidP="007032F4">
      <w:pPr>
        <w:pStyle w:val="TextinList1"/>
      </w:pPr>
      <w:r w:rsidRPr="00CA6EE5">
        <w:t>This command verifies the response, installs the certificate, and associates it with the private key.</w:t>
      </w:r>
    </w:p>
    <w:p w14:paraId="425EA69F" w14:textId="77777777" w:rsidR="007032F4" w:rsidRPr="00CA6EE5" w:rsidRDefault="007032F4" w:rsidP="008F279F">
      <w:pPr>
        <w:pStyle w:val="NumberedList1"/>
        <w:numPr>
          <w:ilvl w:val="0"/>
          <w:numId w:val="40"/>
        </w:numPr>
      </w:pPr>
      <w:r w:rsidRPr="00CA6EE5">
        <w:t>Type the following command.</w:t>
      </w:r>
    </w:p>
    <w:p w14:paraId="442AF010" w14:textId="77777777" w:rsidR="007032F4" w:rsidRPr="00CA6EE5" w:rsidRDefault="007032F4" w:rsidP="007032F4">
      <w:pPr>
        <w:pStyle w:val="TextinList1"/>
      </w:pPr>
      <w:proofErr w:type="spellStart"/>
      <w:r w:rsidRPr="00CA6EE5">
        <w:rPr>
          <w:rStyle w:val="UserInputNon-localizable"/>
        </w:rPr>
        <w:t>Certutil</w:t>
      </w:r>
      <w:proofErr w:type="spellEnd"/>
      <w:r w:rsidRPr="00CA6EE5">
        <w:rPr>
          <w:rStyle w:val="UserInputNon-localizable"/>
        </w:rPr>
        <w:t xml:space="preserve"> –</w:t>
      </w:r>
      <w:proofErr w:type="spellStart"/>
      <w:r w:rsidRPr="00CA6EE5">
        <w:rPr>
          <w:rStyle w:val="UserInputNon-localizable"/>
        </w:rPr>
        <w:t>privatekey</w:t>
      </w:r>
      <w:proofErr w:type="spellEnd"/>
      <w:r w:rsidRPr="00CA6EE5">
        <w:rPr>
          <w:rStyle w:val="UserInputNon-localizable"/>
        </w:rPr>
        <w:t xml:space="preserve"> –dump CertificateRequest.req &gt;CertificateRequest.txt</w:t>
      </w:r>
    </w:p>
    <w:p w14:paraId="3E486889" w14:textId="77777777" w:rsidR="007032F4" w:rsidRPr="00CA6EE5" w:rsidRDefault="007032F4" w:rsidP="007032F4">
      <w:pPr>
        <w:pStyle w:val="TextinList1"/>
      </w:pPr>
      <w:r w:rsidRPr="00CA6EE5">
        <w:t>This command will generate a dump of the certificate archival request into the CertificateRequest.txt file.  </w:t>
      </w:r>
    </w:p>
    <w:p w14:paraId="7ADF179F" w14:textId="77777777" w:rsidR="007032F4" w:rsidRPr="00CA6EE5" w:rsidRDefault="007032F4" w:rsidP="008F279F">
      <w:pPr>
        <w:pStyle w:val="NumberedList1"/>
        <w:numPr>
          <w:ilvl w:val="0"/>
          <w:numId w:val="40"/>
        </w:numPr>
      </w:pPr>
      <w:r w:rsidRPr="00CA6EE5">
        <w:t>Type the following command.</w:t>
      </w:r>
    </w:p>
    <w:p w14:paraId="5B9A3661" w14:textId="77777777" w:rsidR="007032F4" w:rsidRPr="00CA6EE5" w:rsidRDefault="007032F4" w:rsidP="007032F4">
      <w:pPr>
        <w:pStyle w:val="TextinList1"/>
      </w:pPr>
      <w:proofErr w:type="spellStart"/>
      <w:r w:rsidRPr="00CA6EE5">
        <w:rPr>
          <w:rStyle w:val="UserInputNon-localizable"/>
        </w:rPr>
        <w:t>Certutil</w:t>
      </w:r>
      <w:proofErr w:type="spellEnd"/>
      <w:r w:rsidRPr="00CA6EE5">
        <w:rPr>
          <w:rStyle w:val="UserInputNon-localizable"/>
        </w:rPr>
        <w:t xml:space="preserve"> –</w:t>
      </w:r>
      <w:proofErr w:type="spellStart"/>
      <w:r w:rsidRPr="00CA6EE5">
        <w:rPr>
          <w:rStyle w:val="UserInputNon-localizable"/>
        </w:rPr>
        <w:t>privatekey</w:t>
      </w:r>
      <w:proofErr w:type="spellEnd"/>
      <w:r w:rsidRPr="00CA6EE5">
        <w:rPr>
          <w:rStyle w:val="UserInputNon-localizable"/>
        </w:rPr>
        <w:t xml:space="preserve"> –dump KeyArchival.rsp &gt;CertificateResponse.txt</w:t>
      </w:r>
    </w:p>
    <w:p w14:paraId="46251EC0" w14:textId="77777777" w:rsidR="007032F4" w:rsidRPr="00CA6EE5" w:rsidRDefault="007032F4" w:rsidP="007032F4">
      <w:pPr>
        <w:pStyle w:val="TextinList1"/>
      </w:pPr>
      <w:r w:rsidRPr="00CA6EE5">
        <w:t xml:space="preserve">This command will generate a dump of the certificate archival response into the CertificateResponse.txt file. </w:t>
      </w:r>
    </w:p>
    <w:p w14:paraId="19197ABA" w14:textId="77777777" w:rsidR="007032F4" w:rsidRPr="00CA6EE5" w:rsidRDefault="007032F4" w:rsidP="007032F4">
      <w:r w:rsidRPr="00CA6EE5">
        <w:t xml:space="preserve">For non-Windows Server 2003 clients or servers enrolling to a Windows Server 2003 CA, the format of the request may be different. The reason is that non-Windows Server 2003 platforms may not support CMC data structures and, therefore, may not be able to encode the request information inside a </w:t>
      </w:r>
      <w:proofErr w:type="spellStart"/>
      <w:r w:rsidRPr="00CA6EE5">
        <w:t>PKIData</w:t>
      </w:r>
      <w:proofErr w:type="spellEnd"/>
      <w:r w:rsidRPr="00CA6EE5">
        <w:t xml:space="preserve"> object. Instead, the request information may be inside the Data body but not encoded as a </w:t>
      </w:r>
      <w:proofErr w:type="spellStart"/>
      <w:r w:rsidRPr="00CA6EE5">
        <w:t>PKIData</w:t>
      </w:r>
      <w:proofErr w:type="spellEnd"/>
      <w:r w:rsidRPr="00CA6EE5">
        <w:t xml:space="preserve"> object.</w:t>
      </w:r>
    </w:p>
    <w:p w14:paraId="0185F649" w14:textId="77777777" w:rsidR="007032F4" w:rsidRPr="00CA6EE5" w:rsidRDefault="00AD580B" w:rsidP="007032F4">
      <w:pPr>
        <w:pStyle w:val="AlertLabel"/>
      </w:pPr>
      <w:r w:rsidRPr="00CA6EE5">
        <w:rPr>
          <w:noProof/>
          <w:lang w:val="lv-LV" w:eastAsia="lv-LV"/>
        </w:rPr>
        <w:drawing>
          <wp:inline distT="0" distB="0" distL="0" distR="0" wp14:anchorId="476C51EB" wp14:editId="218F8721">
            <wp:extent cx="228600" cy="171450"/>
            <wp:effectExtent l="0" t="0" r="0" b="0"/>
            <wp:docPr id="167" name="Picture 82"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note_d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7032F4" w:rsidRPr="00CA6EE5">
        <w:t xml:space="preserve">Note </w:t>
      </w:r>
    </w:p>
    <w:p w14:paraId="0B45F14A" w14:textId="77777777" w:rsidR="007032F4" w:rsidRPr="00CA6EE5" w:rsidRDefault="007032F4" w:rsidP="007032F4">
      <w:pPr>
        <w:pStyle w:val="AlertText"/>
      </w:pPr>
      <w:r w:rsidRPr="00CA6EE5">
        <w:t>certreq.exe and other tools may be installed on a Windows Server 2003 Professional machine by installing the Administrative Tools (adminpak.msi) that are located in the \i386 directory on all Windows Server 2003 CD-ROM media.</w:t>
      </w:r>
    </w:p>
    <w:p w14:paraId="15466227" w14:textId="77777777" w:rsidR="007032F4" w:rsidRPr="00CA6EE5" w:rsidRDefault="007032F4" w:rsidP="00AF60BF">
      <w:pPr>
        <w:pStyle w:val="Heading3"/>
      </w:pPr>
      <w:bookmarkStart w:id="136" w:name="_Toc165454007"/>
      <w:r w:rsidRPr="00CA6EE5">
        <w:t>CMC Request and Response Examples</w:t>
      </w:r>
      <w:bookmarkEnd w:id="136"/>
    </w:p>
    <w:p w14:paraId="48302EF9" w14:textId="77777777" w:rsidR="007032F4" w:rsidRPr="00CA6EE5" w:rsidRDefault="007032F4" w:rsidP="007032F4">
      <w:r w:rsidRPr="00CA6EE5">
        <w:t>Request:</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7890"/>
      </w:tblGrid>
      <w:tr w:rsidR="007032F4" w:rsidRPr="00CA6EE5" w14:paraId="7E5B4953" w14:textId="77777777" w:rsidTr="00B85AE6">
        <w:tc>
          <w:tcPr>
            <w:tcW w:w="0" w:type="auto"/>
          </w:tcPr>
          <w:p w14:paraId="7B86DC82" w14:textId="77777777" w:rsidR="007032F4" w:rsidRPr="00CA6EE5" w:rsidRDefault="007032F4" w:rsidP="007032F4">
            <w:pPr>
              <w:pStyle w:val="Code"/>
            </w:pPr>
            <w:r w:rsidRPr="00CA6EE5">
              <w:t xml:space="preserve">SEQUENCE :  </w:t>
            </w:r>
          </w:p>
          <w:p w14:paraId="7FC66BD9" w14:textId="77777777" w:rsidR="007032F4" w:rsidRPr="00CA6EE5" w:rsidRDefault="007032F4" w:rsidP="007032F4">
            <w:pPr>
              <w:pStyle w:val="Code"/>
            </w:pPr>
            <w:r w:rsidRPr="00CA6EE5">
              <w:t xml:space="preserve"> OBJECT IDENTIFIER :  signedData [1.2.840.113549.1.7.2] </w:t>
            </w:r>
          </w:p>
          <w:p w14:paraId="7A245126" w14:textId="77777777" w:rsidR="007032F4" w:rsidRPr="00CA6EE5" w:rsidRDefault="007032F4" w:rsidP="007032F4">
            <w:pPr>
              <w:pStyle w:val="Code"/>
            </w:pPr>
            <w:r w:rsidRPr="00CA6EE5">
              <w:t xml:space="preserve"> CONTEXT SPECIFIC (0) :  </w:t>
            </w:r>
          </w:p>
          <w:p w14:paraId="5E4A1F9B" w14:textId="77777777" w:rsidR="007032F4" w:rsidRPr="00CA6EE5" w:rsidRDefault="007032F4" w:rsidP="007032F4">
            <w:pPr>
              <w:pStyle w:val="Code"/>
            </w:pPr>
            <w:r w:rsidRPr="00CA6EE5">
              <w:t xml:space="preserve">    SEQUENCE :  </w:t>
            </w:r>
          </w:p>
          <w:p w14:paraId="5CAB6070" w14:textId="77777777" w:rsidR="007032F4" w:rsidRPr="00CA6EE5" w:rsidRDefault="007032F4" w:rsidP="007032F4">
            <w:pPr>
              <w:pStyle w:val="Code"/>
            </w:pPr>
            <w:r w:rsidRPr="00CA6EE5">
              <w:t xml:space="preserve">       INTEGER : 3 </w:t>
            </w:r>
          </w:p>
          <w:p w14:paraId="359F8E71" w14:textId="77777777" w:rsidR="007032F4" w:rsidRPr="00CA6EE5" w:rsidRDefault="007032F4" w:rsidP="007032F4">
            <w:pPr>
              <w:pStyle w:val="Code"/>
            </w:pPr>
            <w:r w:rsidRPr="00CA6EE5">
              <w:t xml:space="preserve">       SET :  </w:t>
            </w:r>
          </w:p>
          <w:p w14:paraId="45285227" w14:textId="77777777" w:rsidR="007032F4" w:rsidRPr="00CA6EE5" w:rsidRDefault="007032F4" w:rsidP="007032F4">
            <w:pPr>
              <w:pStyle w:val="Code"/>
            </w:pPr>
            <w:r w:rsidRPr="00CA6EE5">
              <w:t xml:space="preserve">          SEQUENCE :  </w:t>
            </w:r>
          </w:p>
          <w:p w14:paraId="36E4787C" w14:textId="77777777" w:rsidR="007032F4" w:rsidRPr="00CA6EE5" w:rsidRDefault="007032F4" w:rsidP="007032F4">
            <w:pPr>
              <w:pStyle w:val="Code"/>
            </w:pPr>
            <w:r w:rsidRPr="00CA6EE5">
              <w:t xml:space="preserve">             OBJECT IDENTIFIER :  sha1 [1.3.14.3.2.26] </w:t>
            </w:r>
          </w:p>
          <w:p w14:paraId="75EF1079" w14:textId="77777777" w:rsidR="007032F4" w:rsidRPr="00CA6EE5" w:rsidRDefault="007032F4" w:rsidP="007032F4">
            <w:pPr>
              <w:pStyle w:val="Code"/>
            </w:pPr>
            <w:r w:rsidRPr="00CA6EE5">
              <w:t xml:space="preserve">             NULL :  </w:t>
            </w:r>
          </w:p>
          <w:p w14:paraId="6F57F395" w14:textId="77777777" w:rsidR="007032F4" w:rsidRPr="00CA6EE5" w:rsidRDefault="007032F4" w:rsidP="007032F4">
            <w:pPr>
              <w:pStyle w:val="Code"/>
            </w:pPr>
            <w:r w:rsidRPr="00CA6EE5">
              <w:t xml:space="preserve">       SEQUENCE :  </w:t>
            </w:r>
          </w:p>
          <w:p w14:paraId="1C287E43" w14:textId="77777777" w:rsidR="007032F4" w:rsidRPr="00CA6EE5" w:rsidRDefault="007032F4" w:rsidP="007032F4">
            <w:pPr>
              <w:pStyle w:val="Code"/>
            </w:pPr>
            <w:r w:rsidRPr="00CA6EE5">
              <w:t xml:space="preserve">          OBJECT IDENTIFIER :  [1.3.6.1.5.5.7.12.2] </w:t>
            </w:r>
          </w:p>
          <w:p w14:paraId="58808FCE" w14:textId="77777777" w:rsidR="007032F4" w:rsidRPr="00CA6EE5" w:rsidRDefault="007032F4" w:rsidP="007032F4">
            <w:pPr>
              <w:pStyle w:val="Code"/>
            </w:pPr>
            <w:r w:rsidRPr="00CA6EE5">
              <w:t xml:space="preserve">          CONTEXT SPECIFIC (0) :  </w:t>
            </w:r>
          </w:p>
          <w:p w14:paraId="5719A5E8" w14:textId="77777777" w:rsidR="007032F4" w:rsidRPr="00CA6EE5" w:rsidRDefault="007032F4" w:rsidP="007032F4">
            <w:pPr>
              <w:pStyle w:val="Code"/>
            </w:pPr>
            <w:r w:rsidRPr="00CA6EE5">
              <w:t xml:space="preserve">             OCTET STRING :  </w:t>
            </w:r>
          </w:p>
          <w:p w14:paraId="0DFE877B" w14:textId="77777777" w:rsidR="007032F4" w:rsidRPr="00CA6EE5" w:rsidRDefault="007032F4" w:rsidP="007032F4">
            <w:pPr>
              <w:pStyle w:val="Code"/>
            </w:pPr>
            <w:r w:rsidRPr="00CA6EE5">
              <w:t xml:space="preserve">                SEQUENCE :  </w:t>
            </w:r>
          </w:p>
          <w:p w14:paraId="78A0371F" w14:textId="77777777" w:rsidR="007032F4" w:rsidRPr="00CA6EE5" w:rsidRDefault="007032F4" w:rsidP="007032F4">
            <w:pPr>
              <w:pStyle w:val="Code"/>
            </w:pPr>
            <w:r w:rsidRPr="00CA6EE5">
              <w:t xml:space="preserve">                   SEQUENCE :  </w:t>
            </w:r>
          </w:p>
          <w:p w14:paraId="356F9E5E" w14:textId="77777777" w:rsidR="007032F4" w:rsidRPr="00CA6EE5" w:rsidRDefault="007032F4" w:rsidP="007032F4">
            <w:pPr>
              <w:pStyle w:val="Code"/>
            </w:pPr>
            <w:r w:rsidRPr="00CA6EE5">
              <w:t xml:space="preserve">                      SEQUENCE :  </w:t>
            </w:r>
          </w:p>
          <w:p w14:paraId="161B4A9A" w14:textId="77777777" w:rsidR="007032F4" w:rsidRPr="00CA6EE5" w:rsidRDefault="007032F4" w:rsidP="007032F4">
            <w:pPr>
              <w:pStyle w:val="Code"/>
            </w:pPr>
            <w:r w:rsidRPr="00CA6EE5">
              <w:t xml:space="preserve">                         INTEGER : 2 </w:t>
            </w:r>
          </w:p>
          <w:p w14:paraId="3009B03E" w14:textId="77777777" w:rsidR="007032F4" w:rsidRPr="00CA6EE5" w:rsidRDefault="007032F4" w:rsidP="007032F4">
            <w:pPr>
              <w:pStyle w:val="Code"/>
            </w:pPr>
            <w:r w:rsidRPr="00CA6EE5">
              <w:t xml:space="preserve">                         OBJECT IDENTIFIER :  [1.3.6.1.5.5.7.7.8] </w:t>
            </w:r>
          </w:p>
          <w:p w14:paraId="7EBAFA22" w14:textId="77777777" w:rsidR="007032F4" w:rsidRPr="00CA6EE5" w:rsidRDefault="007032F4" w:rsidP="007032F4">
            <w:pPr>
              <w:pStyle w:val="Code"/>
            </w:pPr>
            <w:r w:rsidRPr="00CA6EE5">
              <w:t xml:space="preserve">                            SET :  </w:t>
            </w:r>
          </w:p>
          <w:p w14:paraId="661AF2B8" w14:textId="77777777" w:rsidR="007032F4" w:rsidRPr="00CA6EE5" w:rsidRDefault="007032F4" w:rsidP="007032F4">
            <w:pPr>
              <w:pStyle w:val="Code"/>
            </w:pPr>
            <w:r w:rsidRPr="00CA6EE5">
              <w:t xml:space="preserve">                               SEQUENCE :  </w:t>
            </w:r>
          </w:p>
          <w:p w14:paraId="32DE6D2A" w14:textId="77777777" w:rsidR="007032F4" w:rsidRPr="00CA6EE5" w:rsidRDefault="007032F4" w:rsidP="007032F4">
            <w:pPr>
              <w:pStyle w:val="Code"/>
            </w:pPr>
            <w:r w:rsidRPr="00CA6EE5">
              <w:t xml:space="preserve">                                  INTEGER : 0 </w:t>
            </w:r>
          </w:p>
          <w:p w14:paraId="1A0EA273" w14:textId="77777777" w:rsidR="007032F4" w:rsidRPr="00CA6EE5" w:rsidRDefault="007032F4" w:rsidP="007032F4">
            <w:pPr>
              <w:pStyle w:val="Code"/>
            </w:pPr>
            <w:r w:rsidRPr="00CA6EE5">
              <w:t xml:space="preserve">                               SEQUENCE :  </w:t>
            </w:r>
          </w:p>
          <w:p w14:paraId="3E7AE67A" w14:textId="77777777" w:rsidR="007032F4" w:rsidRPr="00CA6EE5" w:rsidRDefault="007032F4" w:rsidP="007032F4">
            <w:pPr>
              <w:pStyle w:val="Code"/>
            </w:pPr>
            <w:r w:rsidRPr="00CA6EE5">
              <w:t xml:space="preserve">                                  INTEGER : 1 </w:t>
            </w:r>
          </w:p>
          <w:p w14:paraId="0BE8A1DA" w14:textId="77777777" w:rsidR="007032F4" w:rsidRPr="00CA6EE5" w:rsidRDefault="007032F4" w:rsidP="007032F4">
            <w:pPr>
              <w:pStyle w:val="Code"/>
            </w:pPr>
            <w:r w:rsidRPr="00CA6EE5">
              <w:t xml:space="preserve">                               SEQUENCE :  </w:t>
            </w:r>
          </w:p>
          <w:p w14:paraId="7695DF44" w14:textId="77777777" w:rsidR="007032F4" w:rsidRPr="00CA6EE5" w:rsidRDefault="007032F4" w:rsidP="007032F4">
            <w:pPr>
              <w:pStyle w:val="Code"/>
            </w:pPr>
            <w:r w:rsidRPr="00CA6EE5">
              <w:t xml:space="preserve">                                  SEQUENCE :  </w:t>
            </w:r>
          </w:p>
          <w:p w14:paraId="6EA320F2" w14:textId="77777777" w:rsidR="007032F4" w:rsidRPr="00CA6EE5" w:rsidRDefault="007032F4" w:rsidP="007032F4">
            <w:pPr>
              <w:pStyle w:val="Code"/>
            </w:pPr>
            <w:r w:rsidRPr="00CA6EE5">
              <w:t xml:space="preserve">                                     OBJECT IDENTIFIER :  [1.3.6.1.4.1.311.21.10] </w:t>
            </w:r>
          </w:p>
          <w:p w14:paraId="0333DDD4" w14:textId="77777777" w:rsidR="007032F4" w:rsidRPr="00CA6EE5" w:rsidRDefault="007032F4" w:rsidP="007032F4">
            <w:pPr>
              <w:pStyle w:val="Code"/>
            </w:pPr>
            <w:r w:rsidRPr="00CA6EE5">
              <w:t xml:space="preserve">                                     OCTET STRING :  </w:t>
            </w:r>
          </w:p>
          <w:p w14:paraId="77D1AF81" w14:textId="77777777" w:rsidR="007032F4" w:rsidRPr="00CA6EE5" w:rsidRDefault="007032F4" w:rsidP="007032F4">
            <w:pPr>
              <w:pStyle w:val="Code"/>
            </w:pPr>
            <w:r w:rsidRPr="00CA6EE5">
              <w:t xml:space="preserve">                                        SEQUENCE :  </w:t>
            </w:r>
          </w:p>
          <w:p w14:paraId="4246EF7C" w14:textId="77777777" w:rsidR="007032F4" w:rsidRPr="00CA6EE5" w:rsidRDefault="007032F4" w:rsidP="007032F4">
            <w:pPr>
              <w:pStyle w:val="Code"/>
            </w:pPr>
            <w:r w:rsidRPr="00CA6EE5">
              <w:t xml:space="preserve">                                           SEQUENCE :  </w:t>
            </w:r>
          </w:p>
          <w:p w14:paraId="365E5020" w14:textId="77777777" w:rsidR="007032F4" w:rsidRPr="00CA6EE5" w:rsidRDefault="007032F4" w:rsidP="007032F4">
            <w:pPr>
              <w:pStyle w:val="Code"/>
            </w:pPr>
            <w:r w:rsidRPr="00CA6EE5">
              <w:t xml:space="preserve">                                              OBJECT IDENTIFIER :  encryptedFileSystem [1.3.6.1.4.1.311.10.3.4] </w:t>
            </w:r>
          </w:p>
          <w:p w14:paraId="5B349A90" w14:textId="77777777" w:rsidR="007032F4" w:rsidRPr="00CA6EE5" w:rsidRDefault="007032F4" w:rsidP="007032F4">
            <w:pPr>
              <w:pStyle w:val="Code"/>
            </w:pPr>
            <w:r w:rsidRPr="00CA6EE5">
              <w:t xml:space="preserve">                                  SEQUENCE :  </w:t>
            </w:r>
          </w:p>
          <w:p w14:paraId="0C1A7655" w14:textId="77777777" w:rsidR="007032F4" w:rsidRPr="00CA6EE5" w:rsidRDefault="007032F4" w:rsidP="007032F4">
            <w:pPr>
              <w:pStyle w:val="Code"/>
            </w:pPr>
            <w:r w:rsidRPr="00CA6EE5">
              <w:t xml:space="preserve">                                     OBJECT IDENTIFIER :  keyUsage [2.5.29.15] </w:t>
            </w:r>
          </w:p>
          <w:p w14:paraId="6E3A638F" w14:textId="77777777" w:rsidR="007032F4" w:rsidRPr="00CA6EE5" w:rsidRDefault="007032F4" w:rsidP="007032F4">
            <w:pPr>
              <w:pStyle w:val="Code"/>
            </w:pPr>
            <w:r w:rsidRPr="00CA6EE5">
              <w:t xml:space="preserve">                                     OCTET STRING :  </w:t>
            </w:r>
          </w:p>
          <w:p w14:paraId="510A4621" w14:textId="77777777" w:rsidR="007032F4" w:rsidRPr="00CA6EE5" w:rsidRDefault="007032F4" w:rsidP="007032F4">
            <w:pPr>
              <w:pStyle w:val="Code"/>
            </w:pPr>
            <w:r w:rsidRPr="00CA6EE5">
              <w:t xml:space="preserve">                                     BIT STRING UnusedBits:5 :  </w:t>
            </w:r>
          </w:p>
          <w:p w14:paraId="12315075" w14:textId="77777777" w:rsidR="007032F4" w:rsidRPr="00CA6EE5" w:rsidRDefault="007032F4" w:rsidP="007032F4">
            <w:pPr>
              <w:pStyle w:val="Code"/>
            </w:pPr>
            <w:r w:rsidRPr="00CA6EE5">
              <w:t xml:space="preserve">                                           20 </w:t>
            </w:r>
          </w:p>
          <w:p w14:paraId="08E864A2" w14:textId="77777777" w:rsidR="007032F4" w:rsidRPr="00CA6EE5" w:rsidRDefault="007032F4" w:rsidP="007032F4">
            <w:pPr>
              <w:pStyle w:val="Code"/>
            </w:pPr>
            <w:r w:rsidRPr="00CA6EE5">
              <w:t xml:space="preserve">                                  SEQUENCE :  </w:t>
            </w:r>
          </w:p>
          <w:p w14:paraId="5669634E" w14:textId="77777777" w:rsidR="007032F4" w:rsidRPr="00CA6EE5" w:rsidRDefault="007032F4" w:rsidP="007032F4">
            <w:pPr>
              <w:pStyle w:val="Code"/>
            </w:pPr>
            <w:r w:rsidRPr="00CA6EE5">
              <w:t xml:space="preserve">                                     OBJECT IDENTIFIER :  extKeyUsage [2.5.29.37] </w:t>
            </w:r>
          </w:p>
          <w:p w14:paraId="241399FA" w14:textId="77777777" w:rsidR="007032F4" w:rsidRPr="00CA6EE5" w:rsidRDefault="007032F4" w:rsidP="007032F4">
            <w:pPr>
              <w:pStyle w:val="Code"/>
            </w:pPr>
            <w:r w:rsidRPr="00CA6EE5">
              <w:t xml:space="preserve">                                        OCTET STRING :  </w:t>
            </w:r>
          </w:p>
          <w:p w14:paraId="1F06E237" w14:textId="77777777" w:rsidR="007032F4" w:rsidRPr="00CA6EE5" w:rsidRDefault="007032F4" w:rsidP="007032F4">
            <w:pPr>
              <w:pStyle w:val="Code"/>
            </w:pPr>
            <w:r w:rsidRPr="00CA6EE5">
              <w:t xml:space="preserve">                                           SEQUENCE :  </w:t>
            </w:r>
          </w:p>
          <w:p w14:paraId="66211C03" w14:textId="77777777" w:rsidR="007032F4" w:rsidRPr="00CA6EE5" w:rsidRDefault="007032F4" w:rsidP="007032F4">
            <w:pPr>
              <w:pStyle w:val="Code"/>
            </w:pPr>
            <w:r w:rsidRPr="00CA6EE5">
              <w:t xml:space="preserve">                                              OBJECT IDENTIFIER :  encryptedFileSystem [1.3.6.1.4.1.311.10.3.4] </w:t>
            </w:r>
          </w:p>
          <w:p w14:paraId="1F3C9C99" w14:textId="77777777" w:rsidR="007032F4" w:rsidRPr="00CA6EE5" w:rsidRDefault="007032F4" w:rsidP="007032F4">
            <w:pPr>
              <w:pStyle w:val="Code"/>
            </w:pPr>
            <w:r w:rsidRPr="00CA6EE5">
              <w:t xml:space="preserve">                                     SEQUENCE :  </w:t>
            </w:r>
          </w:p>
          <w:p w14:paraId="73505692" w14:textId="77777777" w:rsidR="007032F4" w:rsidRPr="00CA6EE5" w:rsidRDefault="007032F4" w:rsidP="007032F4">
            <w:pPr>
              <w:pStyle w:val="Code"/>
            </w:pPr>
            <w:r w:rsidRPr="00CA6EE5">
              <w:t xml:space="preserve">                                        OBJECT IDENTIFIER :  [1.3.6.1.4.1.311.21.7] </w:t>
            </w:r>
          </w:p>
          <w:p w14:paraId="6C1619B2" w14:textId="77777777" w:rsidR="007032F4" w:rsidRPr="00CA6EE5" w:rsidRDefault="007032F4" w:rsidP="007032F4">
            <w:pPr>
              <w:pStyle w:val="Code"/>
            </w:pPr>
            <w:r w:rsidRPr="00CA6EE5">
              <w:t xml:space="preserve">                                        OCTET STRING :  </w:t>
            </w:r>
          </w:p>
          <w:p w14:paraId="26E4A8D8" w14:textId="77777777" w:rsidR="007032F4" w:rsidRPr="00CA6EE5" w:rsidRDefault="007032F4" w:rsidP="007032F4">
            <w:pPr>
              <w:pStyle w:val="Code"/>
            </w:pPr>
            <w:r w:rsidRPr="00CA6EE5">
              <w:t xml:space="preserve">                                           SEQUENCE :  </w:t>
            </w:r>
          </w:p>
          <w:p w14:paraId="2D2E1E97" w14:textId="77777777" w:rsidR="007032F4" w:rsidRPr="00CA6EE5" w:rsidRDefault="007032F4" w:rsidP="007032F4">
            <w:pPr>
              <w:pStyle w:val="Code"/>
            </w:pPr>
            <w:r w:rsidRPr="00CA6EE5">
              <w:t xml:space="preserve">                                              OBJECT IDENTIFIER :  </w:t>
            </w:r>
          </w:p>
          <w:p w14:paraId="5D586291" w14:textId="77777777" w:rsidR="007032F4" w:rsidRPr="00CA6EE5" w:rsidRDefault="007032F4" w:rsidP="007032F4">
            <w:pPr>
              <w:pStyle w:val="Code"/>
            </w:pPr>
            <w:r w:rsidRPr="00CA6EE5">
              <w:t xml:space="preserve"> [1.3.6.1.4.1.311.21.8.4014942.3497959.5914804.3829722.12246394.103.3066650.1537810] </w:t>
            </w:r>
          </w:p>
          <w:p w14:paraId="22CA3B1B" w14:textId="77777777" w:rsidR="007032F4" w:rsidRPr="00CA6EE5" w:rsidRDefault="007032F4" w:rsidP="007032F4">
            <w:pPr>
              <w:pStyle w:val="Code"/>
            </w:pPr>
            <w:r w:rsidRPr="00CA6EE5">
              <w:t xml:space="preserve">                                              INTEGER : 100 </w:t>
            </w:r>
          </w:p>
          <w:p w14:paraId="434A39E6" w14:textId="77777777" w:rsidR="007032F4" w:rsidRPr="00CA6EE5" w:rsidRDefault="007032F4" w:rsidP="007032F4">
            <w:pPr>
              <w:pStyle w:val="Code"/>
            </w:pPr>
            <w:r w:rsidRPr="00CA6EE5">
              <w:t xml:space="preserve">                                              INTEGER : 2 </w:t>
            </w:r>
          </w:p>
          <w:p w14:paraId="119C0426" w14:textId="77777777" w:rsidR="007032F4" w:rsidRPr="00CA6EE5" w:rsidRDefault="007032F4" w:rsidP="007032F4">
            <w:pPr>
              <w:pStyle w:val="Code"/>
            </w:pPr>
            <w:r w:rsidRPr="00CA6EE5">
              <w:t xml:space="preserve">                         SEQUENCE :  </w:t>
            </w:r>
          </w:p>
          <w:p w14:paraId="2957E63F" w14:textId="77777777" w:rsidR="007032F4" w:rsidRPr="00CA6EE5" w:rsidRDefault="007032F4" w:rsidP="007032F4">
            <w:pPr>
              <w:pStyle w:val="Code"/>
            </w:pPr>
            <w:r w:rsidRPr="00CA6EE5">
              <w:t xml:space="preserve">                            INTEGER : 3 </w:t>
            </w:r>
          </w:p>
          <w:p w14:paraId="2C28BA75" w14:textId="77777777" w:rsidR="007032F4" w:rsidRPr="00CA6EE5" w:rsidRDefault="007032F4" w:rsidP="007032F4">
            <w:pPr>
              <w:pStyle w:val="Code"/>
            </w:pPr>
            <w:r w:rsidRPr="00CA6EE5">
              <w:t xml:space="preserve">                            OBJECT IDENTIFIER :  [1.3.6.1.4.1.311.10.10.1] </w:t>
            </w:r>
          </w:p>
          <w:p w14:paraId="3185DD7E" w14:textId="77777777" w:rsidR="007032F4" w:rsidRPr="00CA6EE5" w:rsidRDefault="007032F4" w:rsidP="007032F4">
            <w:pPr>
              <w:pStyle w:val="Code"/>
            </w:pPr>
            <w:r w:rsidRPr="00CA6EE5">
              <w:t xml:space="preserve">                            SET :  </w:t>
            </w:r>
          </w:p>
          <w:p w14:paraId="778EED15" w14:textId="77777777" w:rsidR="007032F4" w:rsidRPr="00CA6EE5" w:rsidRDefault="007032F4" w:rsidP="007032F4">
            <w:pPr>
              <w:pStyle w:val="Code"/>
            </w:pPr>
            <w:r w:rsidRPr="00CA6EE5">
              <w:t xml:space="preserve">                               SEQUENCE :  </w:t>
            </w:r>
          </w:p>
          <w:p w14:paraId="412A3551" w14:textId="77777777" w:rsidR="007032F4" w:rsidRPr="00CA6EE5" w:rsidRDefault="007032F4" w:rsidP="007032F4">
            <w:pPr>
              <w:pStyle w:val="Code"/>
            </w:pPr>
            <w:r w:rsidRPr="00CA6EE5">
              <w:t xml:space="preserve">                                  INTEGER : 0 </w:t>
            </w:r>
          </w:p>
          <w:p w14:paraId="0B4C337B" w14:textId="77777777" w:rsidR="007032F4" w:rsidRPr="00CA6EE5" w:rsidRDefault="007032F4" w:rsidP="007032F4">
            <w:pPr>
              <w:pStyle w:val="Code"/>
            </w:pPr>
            <w:r w:rsidRPr="00CA6EE5">
              <w:t xml:space="preserve">                                  SEQUENCE :  </w:t>
            </w:r>
          </w:p>
          <w:p w14:paraId="055F9B00" w14:textId="77777777" w:rsidR="007032F4" w:rsidRPr="00CA6EE5" w:rsidRDefault="007032F4" w:rsidP="007032F4">
            <w:pPr>
              <w:pStyle w:val="Code"/>
            </w:pPr>
            <w:r w:rsidRPr="00CA6EE5">
              <w:t xml:space="preserve">                                     INTEGER : 1 </w:t>
            </w:r>
          </w:p>
          <w:p w14:paraId="3FCA1402" w14:textId="77777777" w:rsidR="007032F4" w:rsidRPr="00CA6EE5" w:rsidRDefault="007032F4" w:rsidP="007032F4">
            <w:pPr>
              <w:pStyle w:val="Code"/>
            </w:pPr>
            <w:r w:rsidRPr="00CA6EE5">
              <w:t xml:space="preserve">                                  SET :  </w:t>
            </w:r>
          </w:p>
          <w:p w14:paraId="466E75BB" w14:textId="77777777" w:rsidR="007032F4" w:rsidRPr="00CA6EE5" w:rsidRDefault="007032F4" w:rsidP="007032F4">
            <w:pPr>
              <w:pStyle w:val="Code"/>
            </w:pPr>
            <w:r w:rsidRPr="00CA6EE5">
              <w:t xml:space="preserve">                                     SEQUENCE :  </w:t>
            </w:r>
          </w:p>
          <w:p w14:paraId="16A75B15" w14:textId="77777777" w:rsidR="007032F4" w:rsidRPr="00CA6EE5" w:rsidRDefault="007032F4" w:rsidP="007032F4">
            <w:pPr>
              <w:pStyle w:val="Code"/>
            </w:pPr>
            <w:r w:rsidRPr="00CA6EE5">
              <w:t xml:space="preserve">                                        OBJECT IDENTIFIER :  [1.3.6.1.4.1.311.21.21] </w:t>
            </w:r>
          </w:p>
          <w:p w14:paraId="2D5DE76F" w14:textId="77777777" w:rsidR="007032F4" w:rsidRPr="00CA6EE5" w:rsidRDefault="007032F4" w:rsidP="007032F4">
            <w:pPr>
              <w:pStyle w:val="Code"/>
            </w:pPr>
            <w:r w:rsidRPr="00CA6EE5">
              <w:t xml:space="preserve">                                        SET :  </w:t>
            </w:r>
          </w:p>
          <w:p w14:paraId="068446A6" w14:textId="77777777" w:rsidR="007032F4" w:rsidRPr="00CA6EE5" w:rsidRDefault="007032F4" w:rsidP="007032F4">
            <w:pPr>
              <w:pStyle w:val="Code"/>
            </w:pPr>
            <w:r w:rsidRPr="00CA6EE5">
              <w:t xml:space="preserve">                                           OCTET STRING :  </w:t>
            </w:r>
          </w:p>
          <w:p w14:paraId="1B97000F" w14:textId="77777777" w:rsidR="007032F4" w:rsidRPr="00CA6EE5" w:rsidRDefault="007032F4" w:rsidP="007032F4">
            <w:pPr>
              <w:pStyle w:val="Code"/>
            </w:pPr>
            <w:r w:rsidRPr="00CA6EE5">
              <w:t xml:space="preserve">                                              9231E6C0B87445190EA2CA934B2807FF799 </w:t>
            </w:r>
          </w:p>
          <w:p w14:paraId="0AEA0A4E" w14:textId="77777777" w:rsidR="007032F4" w:rsidRPr="00CA6EE5" w:rsidRDefault="007032F4" w:rsidP="007032F4">
            <w:pPr>
              <w:pStyle w:val="Code"/>
            </w:pPr>
            <w:r w:rsidRPr="00CA6EE5">
              <w:t xml:space="preserve">                                              3C59F </w:t>
            </w:r>
          </w:p>
          <w:p w14:paraId="4F9A176B" w14:textId="77777777" w:rsidR="007032F4" w:rsidRPr="00CA6EE5" w:rsidRDefault="007032F4" w:rsidP="007032F4">
            <w:pPr>
              <w:pStyle w:val="Code"/>
            </w:pPr>
            <w:r w:rsidRPr="00CA6EE5">
              <w:t xml:space="preserve">                         SEQUENCE :  </w:t>
            </w:r>
          </w:p>
          <w:p w14:paraId="65814FD7" w14:textId="77777777" w:rsidR="007032F4" w:rsidRPr="00CA6EE5" w:rsidRDefault="007032F4" w:rsidP="007032F4">
            <w:pPr>
              <w:pStyle w:val="Code"/>
            </w:pPr>
            <w:r w:rsidRPr="00CA6EE5">
              <w:t xml:space="preserve">                            INTEGER : 4 </w:t>
            </w:r>
          </w:p>
          <w:p w14:paraId="2CE0E17E" w14:textId="77777777" w:rsidR="007032F4" w:rsidRPr="00CA6EE5" w:rsidRDefault="007032F4" w:rsidP="007032F4">
            <w:pPr>
              <w:pStyle w:val="Code"/>
            </w:pPr>
            <w:r w:rsidRPr="00CA6EE5">
              <w:t xml:space="preserve">                            OBJECT IDENTIFIER :  [1.3.6.1.5.5.7.7.18] </w:t>
            </w:r>
          </w:p>
          <w:p w14:paraId="4A377850" w14:textId="77777777" w:rsidR="007032F4" w:rsidRPr="00CA6EE5" w:rsidRDefault="007032F4" w:rsidP="007032F4">
            <w:pPr>
              <w:pStyle w:val="Code"/>
            </w:pPr>
            <w:r w:rsidRPr="00CA6EE5">
              <w:t xml:space="preserve">                            SET :  </w:t>
            </w:r>
          </w:p>
          <w:p w14:paraId="4D0F7139" w14:textId="77777777" w:rsidR="007032F4" w:rsidRPr="00CA6EE5" w:rsidRDefault="007032F4" w:rsidP="007032F4">
            <w:pPr>
              <w:pStyle w:val="Code"/>
            </w:pPr>
            <w:r w:rsidRPr="00CA6EE5">
              <w:t xml:space="preserve">                               OCTET STRING :  </w:t>
            </w:r>
          </w:p>
          <w:p w14:paraId="64778194" w14:textId="77777777" w:rsidR="007032F4" w:rsidRPr="00CA6EE5" w:rsidRDefault="007032F4" w:rsidP="007032F4">
            <w:pPr>
              <w:pStyle w:val="Code"/>
            </w:pPr>
            <w:r w:rsidRPr="00CA6EE5">
              <w:t xml:space="preserve">                                  436572746966696361746554656D706C6174653D4172636 </w:t>
            </w:r>
          </w:p>
          <w:p w14:paraId="57B2FDDB" w14:textId="77777777" w:rsidR="007032F4" w:rsidRPr="00CA6EE5" w:rsidRDefault="007032F4" w:rsidP="007032F4">
            <w:pPr>
              <w:pStyle w:val="Code"/>
            </w:pPr>
            <w:r w:rsidRPr="00CA6EE5">
              <w:t xml:space="preserve">                                  869766554657374426173696345465326 </w:t>
            </w:r>
          </w:p>
          <w:p w14:paraId="08C19467" w14:textId="77777777" w:rsidR="007032F4" w:rsidRPr="00CA6EE5" w:rsidRDefault="007032F4" w:rsidP="007032F4">
            <w:pPr>
              <w:pStyle w:val="Code"/>
            </w:pPr>
            <w:r w:rsidRPr="00CA6EE5">
              <w:t xml:space="preserve">                      SEQUENCE :  </w:t>
            </w:r>
          </w:p>
          <w:p w14:paraId="0566DEBB" w14:textId="77777777" w:rsidR="007032F4" w:rsidRPr="00CA6EE5" w:rsidRDefault="007032F4" w:rsidP="007032F4">
            <w:pPr>
              <w:pStyle w:val="Code"/>
            </w:pPr>
            <w:r w:rsidRPr="00CA6EE5">
              <w:t xml:space="preserve">                         CONTEXT SPECIFIC (0) :  </w:t>
            </w:r>
          </w:p>
          <w:p w14:paraId="567B5EF5" w14:textId="77777777" w:rsidR="007032F4" w:rsidRPr="00CA6EE5" w:rsidRDefault="007032F4" w:rsidP="007032F4">
            <w:pPr>
              <w:pStyle w:val="Code"/>
            </w:pPr>
            <w:r w:rsidRPr="00CA6EE5">
              <w:t xml:space="preserve">                            INTEGER : 1 </w:t>
            </w:r>
          </w:p>
          <w:p w14:paraId="55F6D197" w14:textId="77777777" w:rsidR="007032F4" w:rsidRPr="00CA6EE5" w:rsidRDefault="007032F4" w:rsidP="007032F4">
            <w:pPr>
              <w:pStyle w:val="Code"/>
            </w:pPr>
            <w:r w:rsidRPr="00CA6EE5">
              <w:t xml:space="preserve">                            SEQUENCE :  </w:t>
            </w:r>
          </w:p>
          <w:p w14:paraId="78D37FF8" w14:textId="77777777" w:rsidR="007032F4" w:rsidRPr="00CA6EE5" w:rsidRDefault="007032F4" w:rsidP="007032F4">
            <w:pPr>
              <w:pStyle w:val="Code"/>
            </w:pPr>
            <w:r w:rsidRPr="00CA6EE5">
              <w:t xml:space="preserve">                               SEQUENCE :  </w:t>
            </w:r>
          </w:p>
          <w:p w14:paraId="64E13F6F" w14:textId="77777777" w:rsidR="007032F4" w:rsidRPr="00CA6EE5" w:rsidRDefault="007032F4" w:rsidP="007032F4">
            <w:pPr>
              <w:pStyle w:val="Code"/>
            </w:pPr>
            <w:r w:rsidRPr="00CA6EE5">
              <w:t xml:space="preserve">                                  INTEGER : 0 </w:t>
            </w:r>
          </w:p>
          <w:p w14:paraId="304B665C" w14:textId="77777777" w:rsidR="007032F4" w:rsidRPr="00CA6EE5" w:rsidRDefault="007032F4" w:rsidP="007032F4">
            <w:pPr>
              <w:pStyle w:val="Code"/>
            </w:pPr>
            <w:r w:rsidRPr="00CA6EE5">
              <w:t xml:space="preserve">                                  SEQUENCE :  </w:t>
            </w:r>
          </w:p>
          <w:p w14:paraId="57A29383" w14:textId="77777777" w:rsidR="007032F4" w:rsidRPr="00CA6EE5" w:rsidRDefault="007032F4" w:rsidP="007032F4">
            <w:pPr>
              <w:pStyle w:val="Code"/>
            </w:pPr>
            <w:r w:rsidRPr="00CA6EE5">
              <w:t xml:space="preserve">                                     SET :  </w:t>
            </w:r>
          </w:p>
          <w:p w14:paraId="1301FC5B" w14:textId="77777777" w:rsidR="007032F4" w:rsidRPr="00CA6EE5" w:rsidRDefault="007032F4" w:rsidP="007032F4">
            <w:pPr>
              <w:pStyle w:val="Code"/>
            </w:pPr>
            <w:r w:rsidRPr="00CA6EE5">
              <w:t xml:space="preserve">                                        SEQUENCE :  </w:t>
            </w:r>
          </w:p>
          <w:p w14:paraId="4E3AFAE3" w14:textId="77777777" w:rsidR="007032F4" w:rsidRPr="00CA6EE5" w:rsidRDefault="007032F4" w:rsidP="007032F4">
            <w:pPr>
              <w:pStyle w:val="Code"/>
            </w:pPr>
            <w:r w:rsidRPr="00CA6EE5">
              <w:t xml:space="preserve">                                           OBJECT IDENTIFIER :  commonName [2.5.4.3] </w:t>
            </w:r>
          </w:p>
          <w:p w14:paraId="47B7A969" w14:textId="77777777" w:rsidR="007032F4" w:rsidRPr="00CA6EE5" w:rsidRDefault="007032F4" w:rsidP="007032F4">
            <w:pPr>
              <w:pStyle w:val="Code"/>
            </w:pPr>
            <w:r w:rsidRPr="00CA6EE5">
              <w:t xml:space="preserve">                                           PRINTABLE STRING :  </w:t>
            </w:r>
          </w:p>
          <w:p w14:paraId="6BEAFDE7" w14:textId="77777777" w:rsidR="007032F4" w:rsidRPr="00CA6EE5" w:rsidRDefault="007032F4" w:rsidP="007032F4">
            <w:pPr>
              <w:pStyle w:val="Code"/>
            </w:pPr>
            <w:r w:rsidRPr="00CA6EE5">
              <w:t xml:space="preserve">'Test Subject' </w:t>
            </w:r>
          </w:p>
          <w:p w14:paraId="311B822D" w14:textId="77777777" w:rsidR="007032F4" w:rsidRPr="00CA6EE5" w:rsidRDefault="007032F4" w:rsidP="007032F4">
            <w:pPr>
              <w:pStyle w:val="Code"/>
            </w:pPr>
            <w:r w:rsidRPr="00CA6EE5">
              <w:t xml:space="preserve">                                  SEQUENCE :  </w:t>
            </w:r>
          </w:p>
          <w:p w14:paraId="075DCA8C" w14:textId="77777777" w:rsidR="007032F4" w:rsidRPr="00CA6EE5" w:rsidRDefault="007032F4" w:rsidP="007032F4">
            <w:pPr>
              <w:pStyle w:val="Code"/>
            </w:pPr>
            <w:r w:rsidRPr="00CA6EE5">
              <w:t xml:space="preserve">                                     SEQUENCE :  </w:t>
            </w:r>
          </w:p>
          <w:p w14:paraId="34301A4D" w14:textId="77777777" w:rsidR="007032F4" w:rsidRPr="00CA6EE5" w:rsidRDefault="007032F4" w:rsidP="007032F4">
            <w:pPr>
              <w:pStyle w:val="Code"/>
            </w:pPr>
            <w:r w:rsidRPr="00CA6EE5">
              <w:t xml:space="preserve">                                        OBJECT IDENTIFIER :  rsaEncryption [1.2.840.113549.1.1.1] </w:t>
            </w:r>
          </w:p>
          <w:p w14:paraId="346DD3B7" w14:textId="77777777" w:rsidR="007032F4" w:rsidRPr="00CA6EE5" w:rsidRDefault="007032F4" w:rsidP="007032F4">
            <w:pPr>
              <w:pStyle w:val="Code"/>
            </w:pPr>
            <w:r w:rsidRPr="00CA6EE5">
              <w:t xml:space="preserve">                                        NULL :  </w:t>
            </w:r>
          </w:p>
          <w:p w14:paraId="745FE1DA" w14:textId="77777777" w:rsidR="007032F4" w:rsidRPr="00CA6EE5" w:rsidRDefault="007032F4" w:rsidP="007032F4">
            <w:pPr>
              <w:pStyle w:val="Code"/>
            </w:pPr>
            <w:r w:rsidRPr="00CA6EE5">
              <w:t xml:space="preserve">                                     BIT STRING UnusedBits:0 :  </w:t>
            </w:r>
          </w:p>
          <w:p w14:paraId="1D686840" w14:textId="77777777" w:rsidR="007032F4" w:rsidRPr="00CA6EE5" w:rsidRDefault="007032F4" w:rsidP="007032F4">
            <w:pPr>
              <w:pStyle w:val="Code"/>
            </w:pPr>
            <w:r w:rsidRPr="00CA6EE5">
              <w:t xml:space="preserve">                                        SEQUENCE :  </w:t>
            </w:r>
          </w:p>
          <w:p w14:paraId="4974230F" w14:textId="77777777" w:rsidR="007032F4" w:rsidRPr="00CA6EE5" w:rsidRDefault="007032F4" w:rsidP="007032F4">
            <w:pPr>
              <w:pStyle w:val="Code"/>
            </w:pPr>
            <w:r w:rsidRPr="00CA6EE5">
              <w:t xml:space="preserve">                                           INTEGER :  </w:t>
            </w:r>
          </w:p>
          <w:p w14:paraId="0771DF0E" w14:textId="77777777" w:rsidR="007032F4" w:rsidRPr="00CA6EE5" w:rsidRDefault="007032F4" w:rsidP="007032F4">
            <w:pPr>
              <w:pStyle w:val="Code"/>
            </w:pPr>
            <w:r w:rsidRPr="00CA6EE5">
              <w:t xml:space="preserve">                                              00DAFF7C6859557C698CDA4598222E8E90E </w:t>
            </w:r>
          </w:p>
          <w:p w14:paraId="3686BF14" w14:textId="77777777" w:rsidR="007032F4" w:rsidRPr="00CA6EE5" w:rsidRDefault="007032F4" w:rsidP="007032F4">
            <w:pPr>
              <w:pStyle w:val="Code"/>
            </w:pPr>
            <w:r w:rsidRPr="00CA6EE5">
              <w:t xml:space="preserve">                                              EB481889531E9F67F10C081F2545B060BE7 </w:t>
            </w:r>
          </w:p>
          <w:p w14:paraId="6A5D356F" w14:textId="77777777" w:rsidR="007032F4" w:rsidRPr="00CA6EE5" w:rsidRDefault="007032F4" w:rsidP="007032F4">
            <w:pPr>
              <w:pStyle w:val="Code"/>
            </w:pPr>
            <w:r w:rsidRPr="00CA6EE5">
              <w:t xml:space="preserve">                                              714E755325AC710774764DCA8120C6BEB7B </w:t>
            </w:r>
          </w:p>
          <w:p w14:paraId="14D7D4FE" w14:textId="77777777" w:rsidR="007032F4" w:rsidRPr="00CA6EE5" w:rsidRDefault="007032F4" w:rsidP="007032F4">
            <w:pPr>
              <w:pStyle w:val="Code"/>
            </w:pPr>
            <w:r w:rsidRPr="00CA6EE5">
              <w:t xml:space="preserve">                                              6EF74B0260EDD56DD299B242A94EE83C420 </w:t>
            </w:r>
          </w:p>
          <w:p w14:paraId="3712DCCE" w14:textId="77777777" w:rsidR="007032F4" w:rsidRPr="00CA6EE5" w:rsidRDefault="007032F4" w:rsidP="007032F4">
            <w:pPr>
              <w:pStyle w:val="Code"/>
            </w:pPr>
            <w:r w:rsidRPr="00CA6EE5">
              <w:t xml:space="preserve">                                              AC7FF0E694122E26EF67670782223C4E8D8 </w:t>
            </w:r>
          </w:p>
          <w:p w14:paraId="69AD9E14" w14:textId="77777777" w:rsidR="007032F4" w:rsidRPr="00CA6EE5" w:rsidRDefault="007032F4" w:rsidP="007032F4">
            <w:pPr>
              <w:pStyle w:val="Code"/>
            </w:pPr>
            <w:r w:rsidRPr="00CA6EE5">
              <w:t xml:space="preserve">                                              12C98047F24E10CF6A26FEBEEB826638924 </w:t>
            </w:r>
          </w:p>
          <w:p w14:paraId="44965DE6" w14:textId="77777777" w:rsidR="007032F4" w:rsidRPr="00CA6EE5" w:rsidRDefault="007032F4" w:rsidP="007032F4">
            <w:pPr>
              <w:pStyle w:val="Code"/>
            </w:pPr>
            <w:r w:rsidRPr="00CA6EE5">
              <w:t xml:space="preserve">                                              F36B697CEA02EFC4CA0D108CB85047266AD </w:t>
            </w:r>
          </w:p>
          <w:p w14:paraId="579D2B54" w14:textId="77777777" w:rsidR="007032F4" w:rsidRPr="00CA6EE5" w:rsidRDefault="007032F4" w:rsidP="007032F4">
            <w:pPr>
              <w:pStyle w:val="Code"/>
            </w:pPr>
            <w:r w:rsidRPr="00CA6EE5">
              <w:t xml:space="preserve">                                              27DE582D181A1 </w:t>
            </w:r>
          </w:p>
          <w:p w14:paraId="43940923" w14:textId="77777777" w:rsidR="007032F4" w:rsidRPr="00CA6EE5" w:rsidRDefault="007032F4" w:rsidP="007032F4">
            <w:pPr>
              <w:pStyle w:val="Code"/>
            </w:pPr>
            <w:r w:rsidRPr="00CA6EE5">
              <w:t xml:space="preserve">                                           INTEGER : 65537 </w:t>
            </w:r>
          </w:p>
          <w:p w14:paraId="212F5277" w14:textId="77777777" w:rsidR="007032F4" w:rsidRPr="00CA6EE5" w:rsidRDefault="007032F4" w:rsidP="007032F4">
            <w:pPr>
              <w:pStyle w:val="Code"/>
            </w:pPr>
            <w:r w:rsidRPr="00CA6EE5">
              <w:t xml:space="preserve">                                  CONTEXT SPECIFIC (0) :  </w:t>
            </w:r>
          </w:p>
          <w:p w14:paraId="2F7B7566" w14:textId="77777777" w:rsidR="007032F4" w:rsidRPr="00CA6EE5" w:rsidRDefault="007032F4" w:rsidP="007032F4">
            <w:pPr>
              <w:pStyle w:val="Code"/>
            </w:pPr>
            <w:r w:rsidRPr="00CA6EE5">
              <w:t xml:space="preserve">                                     SEQUENCE :  </w:t>
            </w:r>
          </w:p>
          <w:p w14:paraId="2E539F8D" w14:textId="77777777" w:rsidR="007032F4" w:rsidRPr="00CA6EE5" w:rsidRDefault="007032F4" w:rsidP="007032F4">
            <w:pPr>
              <w:pStyle w:val="Code"/>
            </w:pPr>
            <w:r w:rsidRPr="00CA6EE5">
              <w:t xml:space="preserve">                                        OBJECT IDENTIFIER :  [1.3.6.1.4.1.311.13.2.3] </w:t>
            </w:r>
          </w:p>
          <w:p w14:paraId="591CA15D" w14:textId="77777777" w:rsidR="007032F4" w:rsidRPr="00CA6EE5" w:rsidRDefault="007032F4" w:rsidP="007032F4">
            <w:pPr>
              <w:pStyle w:val="Code"/>
            </w:pPr>
            <w:r w:rsidRPr="00CA6EE5">
              <w:t xml:space="preserve">                                        SET :  </w:t>
            </w:r>
          </w:p>
          <w:p w14:paraId="3A674F04" w14:textId="77777777" w:rsidR="007032F4" w:rsidRPr="00CA6EE5" w:rsidRDefault="007032F4" w:rsidP="007032F4">
            <w:pPr>
              <w:pStyle w:val="Code"/>
            </w:pPr>
            <w:r w:rsidRPr="00CA6EE5">
              <w:t xml:space="preserve">                                           IA5 STRING :  </w:t>
            </w:r>
          </w:p>
          <w:p w14:paraId="284F2B50" w14:textId="77777777" w:rsidR="007032F4" w:rsidRPr="00CA6EE5" w:rsidRDefault="007032F4" w:rsidP="007032F4">
            <w:pPr>
              <w:pStyle w:val="Code"/>
            </w:pPr>
            <w:r w:rsidRPr="00CA6EE5">
              <w:t xml:space="preserve">                                              '5.2.3790.2' </w:t>
            </w:r>
          </w:p>
          <w:p w14:paraId="003D7442" w14:textId="77777777" w:rsidR="007032F4" w:rsidRPr="00CA6EE5" w:rsidRDefault="007032F4" w:rsidP="007032F4">
            <w:pPr>
              <w:pStyle w:val="Code"/>
            </w:pPr>
            <w:r w:rsidRPr="00CA6EE5">
              <w:t xml:space="preserve">                                     SEQUENCE :  </w:t>
            </w:r>
          </w:p>
          <w:p w14:paraId="50A1B36F" w14:textId="77777777" w:rsidR="007032F4" w:rsidRPr="00CA6EE5" w:rsidRDefault="007032F4" w:rsidP="007032F4">
            <w:pPr>
              <w:pStyle w:val="Code"/>
            </w:pPr>
            <w:r w:rsidRPr="00CA6EE5">
              <w:t xml:space="preserve">                                        OBJECT IDENTIFIER :  [1.3.6.1.4.1.311.21.20] </w:t>
            </w:r>
          </w:p>
          <w:p w14:paraId="666D90A6" w14:textId="77777777" w:rsidR="007032F4" w:rsidRPr="00CA6EE5" w:rsidRDefault="007032F4" w:rsidP="007032F4">
            <w:pPr>
              <w:pStyle w:val="Code"/>
            </w:pPr>
            <w:r w:rsidRPr="00CA6EE5">
              <w:t xml:space="preserve">                                        SET :  </w:t>
            </w:r>
          </w:p>
          <w:p w14:paraId="14532B0A" w14:textId="77777777" w:rsidR="007032F4" w:rsidRPr="00CA6EE5" w:rsidRDefault="007032F4" w:rsidP="007032F4">
            <w:pPr>
              <w:pStyle w:val="Code"/>
            </w:pPr>
            <w:r w:rsidRPr="00CA6EE5">
              <w:t xml:space="preserve">                                           SEQUENCE :  </w:t>
            </w:r>
          </w:p>
          <w:p w14:paraId="55A6E657" w14:textId="77777777" w:rsidR="007032F4" w:rsidRPr="00CA6EE5" w:rsidRDefault="007032F4" w:rsidP="007032F4">
            <w:pPr>
              <w:pStyle w:val="Code"/>
            </w:pPr>
            <w:r w:rsidRPr="00CA6EE5">
              <w:t xml:space="preserve">                                              INTEGER : 1 </w:t>
            </w:r>
          </w:p>
          <w:p w14:paraId="7EDF6AEC" w14:textId="77777777" w:rsidR="007032F4" w:rsidRPr="00CA6EE5" w:rsidRDefault="007032F4" w:rsidP="007032F4">
            <w:pPr>
              <w:pStyle w:val="Code"/>
            </w:pPr>
            <w:r w:rsidRPr="00CA6EE5">
              <w:t xml:space="preserve">                                              UTF8 STRING :  </w:t>
            </w:r>
          </w:p>
          <w:p w14:paraId="5C15DF56" w14:textId="77777777" w:rsidR="007032F4" w:rsidRPr="00CA6EE5" w:rsidRDefault="007032F4" w:rsidP="007032F4">
            <w:pPr>
              <w:pStyle w:val="Code"/>
            </w:pPr>
            <w:r w:rsidRPr="00CA6EE5">
              <w:t xml:space="preserve">                                                 'dcross-stress.contoso.com' </w:t>
            </w:r>
          </w:p>
          <w:p w14:paraId="4E25CCF8" w14:textId="77777777" w:rsidR="007032F4" w:rsidRPr="00CA6EE5" w:rsidRDefault="007032F4" w:rsidP="007032F4">
            <w:pPr>
              <w:pStyle w:val="Code"/>
            </w:pPr>
            <w:r w:rsidRPr="00CA6EE5">
              <w:t xml:space="preserve">                                              UTF8 STRING :  </w:t>
            </w:r>
          </w:p>
          <w:p w14:paraId="1B35210F" w14:textId="77777777" w:rsidR="007032F4" w:rsidRPr="00CA6EE5" w:rsidRDefault="007032F4" w:rsidP="007032F4">
            <w:pPr>
              <w:pStyle w:val="Code"/>
            </w:pPr>
            <w:r w:rsidRPr="00CA6EE5">
              <w:t xml:space="preserve">                                                 'CONTOSO0\avibm' </w:t>
            </w:r>
          </w:p>
          <w:p w14:paraId="6042038E" w14:textId="77777777" w:rsidR="007032F4" w:rsidRPr="00CA6EE5" w:rsidRDefault="007032F4" w:rsidP="007032F4">
            <w:pPr>
              <w:pStyle w:val="Code"/>
            </w:pPr>
            <w:r w:rsidRPr="00CA6EE5">
              <w:t xml:space="preserve">                                              UTF8 STRING :  </w:t>
            </w:r>
          </w:p>
          <w:p w14:paraId="5F8F46E2" w14:textId="77777777" w:rsidR="007032F4" w:rsidRPr="00CA6EE5" w:rsidRDefault="007032F4" w:rsidP="007032F4">
            <w:pPr>
              <w:pStyle w:val="Code"/>
            </w:pPr>
            <w:r w:rsidRPr="00CA6EE5">
              <w:t xml:space="preserve">                                                 'certreq' </w:t>
            </w:r>
          </w:p>
          <w:p w14:paraId="169F4650" w14:textId="77777777" w:rsidR="007032F4" w:rsidRPr="00CA6EE5" w:rsidRDefault="007032F4" w:rsidP="007032F4">
            <w:pPr>
              <w:pStyle w:val="Code"/>
            </w:pPr>
            <w:r w:rsidRPr="00CA6EE5">
              <w:t xml:space="preserve">                                     SEQUENCE :  </w:t>
            </w:r>
          </w:p>
          <w:p w14:paraId="7759285A" w14:textId="77777777" w:rsidR="007032F4" w:rsidRPr="00CA6EE5" w:rsidRDefault="007032F4" w:rsidP="007032F4">
            <w:pPr>
              <w:pStyle w:val="Code"/>
            </w:pPr>
            <w:r w:rsidRPr="00CA6EE5">
              <w:t xml:space="preserve">                                        OBJECT IDENTIFIER :  [1.3.6.1.4.1.311.13.2.2] </w:t>
            </w:r>
          </w:p>
          <w:p w14:paraId="326DF4DD" w14:textId="77777777" w:rsidR="007032F4" w:rsidRPr="00CA6EE5" w:rsidRDefault="007032F4" w:rsidP="007032F4">
            <w:pPr>
              <w:pStyle w:val="Code"/>
            </w:pPr>
            <w:r w:rsidRPr="00CA6EE5">
              <w:t xml:space="preserve">                                        SET :  </w:t>
            </w:r>
          </w:p>
          <w:p w14:paraId="3F5798FA" w14:textId="77777777" w:rsidR="007032F4" w:rsidRPr="00CA6EE5" w:rsidRDefault="007032F4" w:rsidP="007032F4">
            <w:pPr>
              <w:pStyle w:val="Code"/>
            </w:pPr>
            <w:r w:rsidRPr="00CA6EE5">
              <w:t xml:space="preserve">                                           SEQUENCE :  </w:t>
            </w:r>
          </w:p>
          <w:p w14:paraId="1E948EBB" w14:textId="77777777" w:rsidR="007032F4" w:rsidRPr="00CA6EE5" w:rsidRDefault="007032F4" w:rsidP="007032F4">
            <w:pPr>
              <w:pStyle w:val="Code"/>
            </w:pPr>
            <w:r w:rsidRPr="00CA6EE5">
              <w:t xml:space="preserve">                                              INTEGER : 1 </w:t>
            </w:r>
          </w:p>
          <w:p w14:paraId="44346297" w14:textId="77777777" w:rsidR="007032F4" w:rsidRPr="00CA6EE5" w:rsidRDefault="007032F4" w:rsidP="007032F4">
            <w:pPr>
              <w:pStyle w:val="Code"/>
            </w:pPr>
            <w:r w:rsidRPr="00CA6EE5">
              <w:t xml:space="preserve">                                              BMP STRING :  </w:t>
            </w:r>
          </w:p>
          <w:p w14:paraId="28B71FB6" w14:textId="77777777" w:rsidR="007032F4" w:rsidRPr="00CA6EE5" w:rsidRDefault="007032F4" w:rsidP="007032F4">
            <w:pPr>
              <w:pStyle w:val="Code"/>
            </w:pPr>
            <w:r w:rsidRPr="00CA6EE5">
              <w:t xml:space="preserve">                                                 'Microsoft Strong Cryptographic P' </w:t>
            </w:r>
          </w:p>
          <w:p w14:paraId="14484F54" w14:textId="77777777" w:rsidR="007032F4" w:rsidRPr="00CA6EE5" w:rsidRDefault="007032F4" w:rsidP="007032F4">
            <w:pPr>
              <w:pStyle w:val="Code"/>
            </w:pPr>
            <w:r w:rsidRPr="00CA6EE5">
              <w:t xml:space="preserve">                                                 'rovider' </w:t>
            </w:r>
          </w:p>
          <w:p w14:paraId="3518048F" w14:textId="77777777" w:rsidR="007032F4" w:rsidRPr="00CA6EE5" w:rsidRDefault="007032F4" w:rsidP="007032F4">
            <w:pPr>
              <w:pStyle w:val="Code"/>
            </w:pPr>
            <w:r w:rsidRPr="00CA6EE5">
              <w:t xml:space="preserve">                                              BIT STRING UnusedBits:0 :  </w:t>
            </w:r>
          </w:p>
          <w:p w14:paraId="7573C0E1" w14:textId="77777777" w:rsidR="007032F4" w:rsidRPr="00CA6EE5" w:rsidRDefault="007032F4" w:rsidP="007032F4">
            <w:pPr>
              <w:pStyle w:val="Code"/>
            </w:pPr>
            <w:r w:rsidRPr="00CA6EE5">
              <w:t xml:space="preserve">                                                 00000000000000000000000000000000 </w:t>
            </w:r>
          </w:p>
          <w:p w14:paraId="74BB7D42" w14:textId="77777777" w:rsidR="007032F4" w:rsidRPr="00CA6EE5" w:rsidRDefault="007032F4" w:rsidP="007032F4">
            <w:pPr>
              <w:pStyle w:val="Code"/>
            </w:pPr>
            <w:r w:rsidRPr="00CA6EE5">
              <w:t xml:space="preserve">                                                 00000000000000000000000000000000 </w:t>
            </w:r>
          </w:p>
          <w:p w14:paraId="57C14130" w14:textId="77777777" w:rsidR="007032F4" w:rsidRPr="00CA6EE5" w:rsidRDefault="007032F4" w:rsidP="007032F4">
            <w:pPr>
              <w:pStyle w:val="Code"/>
            </w:pPr>
            <w:r w:rsidRPr="00CA6EE5">
              <w:t xml:space="preserve">                                                 00000000000000000000000000000000 </w:t>
            </w:r>
          </w:p>
          <w:p w14:paraId="2BEEC427" w14:textId="77777777" w:rsidR="007032F4" w:rsidRPr="00CA6EE5" w:rsidRDefault="007032F4" w:rsidP="007032F4">
            <w:pPr>
              <w:pStyle w:val="Code"/>
            </w:pPr>
            <w:r w:rsidRPr="00CA6EE5">
              <w:t xml:space="preserve">                                                 00000000000000000000000000000000 </w:t>
            </w:r>
          </w:p>
          <w:p w14:paraId="01E7CD5C" w14:textId="77777777" w:rsidR="007032F4" w:rsidRPr="00CA6EE5" w:rsidRDefault="007032F4" w:rsidP="007032F4">
            <w:pPr>
              <w:pStyle w:val="Code"/>
            </w:pPr>
            <w:r w:rsidRPr="00CA6EE5">
              <w:t xml:space="preserve">                                                 00000000000000000000000000000000 </w:t>
            </w:r>
          </w:p>
          <w:p w14:paraId="34BDF6F3" w14:textId="77777777" w:rsidR="007032F4" w:rsidRPr="00CA6EE5" w:rsidRDefault="007032F4" w:rsidP="007032F4">
            <w:pPr>
              <w:pStyle w:val="Code"/>
            </w:pPr>
            <w:r w:rsidRPr="00CA6EE5">
              <w:t xml:space="preserve">                                                 00000000000000000000000000000000 </w:t>
            </w:r>
          </w:p>
          <w:p w14:paraId="76B7886A" w14:textId="77777777" w:rsidR="007032F4" w:rsidRPr="00CA6EE5" w:rsidRDefault="007032F4" w:rsidP="007032F4">
            <w:pPr>
              <w:pStyle w:val="Code"/>
            </w:pPr>
            <w:r w:rsidRPr="00CA6EE5">
              <w:t xml:space="preserve">                                                 00000000000000000000000000000000 </w:t>
            </w:r>
          </w:p>
          <w:p w14:paraId="79F94DEE" w14:textId="77777777" w:rsidR="007032F4" w:rsidRPr="00CA6EE5" w:rsidRDefault="007032F4" w:rsidP="007032F4">
            <w:pPr>
              <w:pStyle w:val="Code"/>
            </w:pPr>
            <w:r w:rsidRPr="00CA6EE5">
              <w:t xml:space="preserve">                                                 00000000000000000000000000000000 </w:t>
            </w:r>
          </w:p>
          <w:p w14:paraId="6C2F9460" w14:textId="77777777" w:rsidR="007032F4" w:rsidRPr="00CA6EE5" w:rsidRDefault="007032F4" w:rsidP="007032F4">
            <w:pPr>
              <w:pStyle w:val="Code"/>
            </w:pPr>
            <w:r w:rsidRPr="00CA6EE5">
              <w:t xml:space="preserve">                                                 0000000000000000 </w:t>
            </w:r>
          </w:p>
          <w:p w14:paraId="785C1CE2" w14:textId="77777777" w:rsidR="007032F4" w:rsidRPr="00CA6EE5" w:rsidRDefault="007032F4" w:rsidP="007032F4">
            <w:pPr>
              <w:pStyle w:val="Code"/>
            </w:pPr>
            <w:r w:rsidRPr="00CA6EE5">
              <w:t xml:space="preserve">                                     SEQUENCE :  </w:t>
            </w:r>
          </w:p>
          <w:p w14:paraId="00CD0D9B" w14:textId="77777777" w:rsidR="007032F4" w:rsidRPr="00CA6EE5" w:rsidRDefault="007032F4" w:rsidP="007032F4">
            <w:pPr>
              <w:pStyle w:val="Code"/>
            </w:pPr>
            <w:r w:rsidRPr="00CA6EE5">
              <w:t xml:space="preserve">                                        OBJECT IDENTIFIER :  extensionReq [1.2.840.113549.1.9.14] </w:t>
            </w:r>
          </w:p>
          <w:p w14:paraId="558F9E64" w14:textId="77777777" w:rsidR="007032F4" w:rsidRPr="00CA6EE5" w:rsidRDefault="007032F4" w:rsidP="007032F4">
            <w:pPr>
              <w:pStyle w:val="Code"/>
            </w:pPr>
            <w:r w:rsidRPr="00CA6EE5">
              <w:t xml:space="preserve">                                        SET :  </w:t>
            </w:r>
          </w:p>
          <w:p w14:paraId="01BC4D2E" w14:textId="77777777" w:rsidR="007032F4" w:rsidRPr="00CA6EE5" w:rsidRDefault="007032F4" w:rsidP="007032F4">
            <w:pPr>
              <w:pStyle w:val="Code"/>
            </w:pPr>
            <w:r w:rsidRPr="00CA6EE5">
              <w:t xml:space="preserve">                                           SEQUENCE :  </w:t>
            </w:r>
          </w:p>
          <w:p w14:paraId="2FE99D67" w14:textId="77777777" w:rsidR="007032F4" w:rsidRPr="00CA6EE5" w:rsidRDefault="007032F4" w:rsidP="007032F4">
            <w:pPr>
              <w:pStyle w:val="Code"/>
            </w:pPr>
            <w:r w:rsidRPr="00CA6EE5">
              <w:t xml:space="preserve">                                              SEQUENCE :  </w:t>
            </w:r>
          </w:p>
          <w:p w14:paraId="30483B08" w14:textId="77777777" w:rsidR="007032F4" w:rsidRPr="00CA6EE5" w:rsidRDefault="007032F4" w:rsidP="007032F4">
            <w:pPr>
              <w:pStyle w:val="Code"/>
            </w:pPr>
            <w:r w:rsidRPr="00CA6EE5">
              <w:t xml:space="preserve">                                                 OBJECT IDENTIFIER :  sMIMECapabilities [1.2.840.113549.1.9.15] </w:t>
            </w:r>
          </w:p>
          <w:p w14:paraId="5E0D7EBE" w14:textId="77777777" w:rsidR="007032F4" w:rsidRPr="00CA6EE5" w:rsidRDefault="007032F4" w:rsidP="007032F4">
            <w:pPr>
              <w:pStyle w:val="Code"/>
            </w:pPr>
            <w:r w:rsidRPr="00CA6EE5">
              <w:t xml:space="preserve">                                                 OCTET STRING :  </w:t>
            </w:r>
          </w:p>
          <w:p w14:paraId="46C41AE3" w14:textId="77777777" w:rsidR="007032F4" w:rsidRPr="00CA6EE5" w:rsidRDefault="007032F4" w:rsidP="007032F4">
            <w:pPr>
              <w:pStyle w:val="Code"/>
            </w:pPr>
            <w:r w:rsidRPr="00CA6EE5">
              <w:t xml:space="preserve">                                                    SEQUENCE :  </w:t>
            </w:r>
          </w:p>
          <w:p w14:paraId="6C484476" w14:textId="77777777" w:rsidR="007032F4" w:rsidRPr="00CA6EE5" w:rsidRDefault="007032F4" w:rsidP="007032F4">
            <w:pPr>
              <w:pStyle w:val="Code"/>
            </w:pPr>
            <w:r w:rsidRPr="00CA6EE5">
              <w:t xml:space="preserve">                                                       SEQUENCE :  </w:t>
            </w:r>
          </w:p>
          <w:p w14:paraId="2B776671" w14:textId="77777777" w:rsidR="007032F4" w:rsidRPr="00CA6EE5" w:rsidRDefault="007032F4" w:rsidP="007032F4">
            <w:pPr>
              <w:pStyle w:val="Code"/>
            </w:pPr>
            <w:r w:rsidRPr="00CA6EE5">
              <w:t xml:space="preserve">                                                          OBJECT IDENTIFIER :  rc2CBC [1.2.840.113549.3.2] </w:t>
            </w:r>
          </w:p>
          <w:p w14:paraId="1EA1D565" w14:textId="77777777" w:rsidR="007032F4" w:rsidRPr="00CA6EE5" w:rsidRDefault="007032F4" w:rsidP="007032F4">
            <w:pPr>
              <w:pStyle w:val="Code"/>
            </w:pPr>
            <w:r w:rsidRPr="00CA6EE5">
              <w:t xml:space="preserve">                                                          INTEGER : 128 </w:t>
            </w:r>
          </w:p>
          <w:p w14:paraId="41843D16" w14:textId="77777777" w:rsidR="007032F4" w:rsidRPr="00CA6EE5" w:rsidRDefault="007032F4" w:rsidP="007032F4">
            <w:pPr>
              <w:pStyle w:val="Code"/>
            </w:pPr>
            <w:r w:rsidRPr="00CA6EE5">
              <w:t xml:space="preserve">                                                       SEQUENCE :  </w:t>
            </w:r>
          </w:p>
          <w:p w14:paraId="09285414" w14:textId="77777777" w:rsidR="007032F4" w:rsidRPr="00CA6EE5" w:rsidRDefault="007032F4" w:rsidP="007032F4">
            <w:pPr>
              <w:pStyle w:val="Code"/>
            </w:pPr>
            <w:r w:rsidRPr="00CA6EE5">
              <w:t xml:space="preserve">                                                          OBJECT IDENTIFIER :  rc4 [1.2.840.113549.3.4] </w:t>
            </w:r>
          </w:p>
          <w:p w14:paraId="6B2E49FF" w14:textId="77777777" w:rsidR="007032F4" w:rsidRPr="00CA6EE5" w:rsidRDefault="007032F4" w:rsidP="007032F4">
            <w:pPr>
              <w:pStyle w:val="Code"/>
            </w:pPr>
            <w:r w:rsidRPr="00CA6EE5">
              <w:t xml:space="preserve">                                                          INTEGER : 128 </w:t>
            </w:r>
          </w:p>
          <w:p w14:paraId="69D9A775" w14:textId="77777777" w:rsidR="007032F4" w:rsidRPr="00CA6EE5" w:rsidRDefault="007032F4" w:rsidP="007032F4">
            <w:pPr>
              <w:pStyle w:val="Code"/>
            </w:pPr>
            <w:r w:rsidRPr="00CA6EE5">
              <w:t xml:space="preserve">                                                       SEQUENCE :  </w:t>
            </w:r>
          </w:p>
          <w:p w14:paraId="5DFA1C07" w14:textId="77777777" w:rsidR="007032F4" w:rsidRPr="00CA6EE5" w:rsidRDefault="007032F4" w:rsidP="007032F4">
            <w:pPr>
              <w:pStyle w:val="Code"/>
            </w:pPr>
            <w:r w:rsidRPr="00CA6EE5">
              <w:t xml:space="preserve">                                                          OBJECT IDENTIFIER :  desCBC [1.3.14.3.2.7] </w:t>
            </w:r>
          </w:p>
          <w:p w14:paraId="5F12214B" w14:textId="77777777" w:rsidR="007032F4" w:rsidRPr="00CA6EE5" w:rsidRDefault="007032F4" w:rsidP="007032F4">
            <w:pPr>
              <w:pStyle w:val="Code"/>
            </w:pPr>
            <w:r w:rsidRPr="00CA6EE5">
              <w:t xml:space="preserve">                                                       SEQUENCE :  </w:t>
            </w:r>
          </w:p>
          <w:p w14:paraId="55941189" w14:textId="77777777" w:rsidR="007032F4" w:rsidRPr="00CA6EE5" w:rsidRDefault="007032F4" w:rsidP="007032F4">
            <w:pPr>
              <w:pStyle w:val="Code"/>
            </w:pPr>
            <w:r w:rsidRPr="00CA6EE5">
              <w:t xml:space="preserve">                                                          OBJECT IDENTIFIER :  DES-EDE3-CBC [1.2.840.113549.3.7] </w:t>
            </w:r>
          </w:p>
          <w:p w14:paraId="2C71A610" w14:textId="77777777" w:rsidR="007032F4" w:rsidRPr="00CA6EE5" w:rsidRDefault="007032F4" w:rsidP="007032F4">
            <w:pPr>
              <w:pStyle w:val="Code"/>
            </w:pPr>
            <w:r w:rsidRPr="00CA6EE5">
              <w:t xml:space="preserve">                                              SEQUENCE :  </w:t>
            </w:r>
          </w:p>
          <w:p w14:paraId="1EFC7FDE" w14:textId="77777777" w:rsidR="007032F4" w:rsidRPr="00CA6EE5" w:rsidRDefault="007032F4" w:rsidP="007032F4">
            <w:pPr>
              <w:pStyle w:val="Code"/>
            </w:pPr>
            <w:r w:rsidRPr="00CA6EE5">
              <w:t xml:space="preserve">                                                 OBJECT IDENTIFIER :  subjectKeyIdentifier [2.5.29.14] </w:t>
            </w:r>
          </w:p>
          <w:p w14:paraId="57C22922" w14:textId="77777777" w:rsidR="007032F4" w:rsidRPr="00CA6EE5" w:rsidRDefault="007032F4" w:rsidP="007032F4">
            <w:pPr>
              <w:pStyle w:val="Code"/>
            </w:pPr>
            <w:r w:rsidRPr="00CA6EE5">
              <w:t xml:space="preserve">                                                 OCTET STRING :  </w:t>
            </w:r>
          </w:p>
          <w:p w14:paraId="4EB0F41D" w14:textId="77777777" w:rsidR="007032F4" w:rsidRPr="00CA6EE5" w:rsidRDefault="007032F4" w:rsidP="007032F4">
            <w:pPr>
              <w:pStyle w:val="Code"/>
            </w:pPr>
            <w:r w:rsidRPr="00CA6EE5">
              <w:t xml:space="preserve">                                                    OCTET STRING :  </w:t>
            </w:r>
          </w:p>
          <w:p w14:paraId="7591D28D" w14:textId="77777777" w:rsidR="007032F4" w:rsidRPr="00CA6EE5" w:rsidRDefault="007032F4" w:rsidP="007032F4">
            <w:pPr>
              <w:pStyle w:val="Code"/>
            </w:pPr>
            <w:r w:rsidRPr="00CA6EE5">
              <w:t xml:space="preserve">                                                       8192563AC431F8820C54C9D098 </w:t>
            </w:r>
          </w:p>
          <w:p w14:paraId="76475924" w14:textId="77777777" w:rsidR="007032F4" w:rsidRPr="00CA6EE5" w:rsidRDefault="007032F4" w:rsidP="007032F4">
            <w:pPr>
              <w:pStyle w:val="Code"/>
            </w:pPr>
            <w:r w:rsidRPr="00CA6EE5">
              <w:t xml:space="preserve">                                                       4FD8C534639ECC </w:t>
            </w:r>
          </w:p>
          <w:p w14:paraId="2A33A5E7" w14:textId="77777777" w:rsidR="007032F4" w:rsidRPr="00CA6EE5" w:rsidRDefault="007032F4" w:rsidP="007032F4">
            <w:pPr>
              <w:pStyle w:val="Code"/>
            </w:pPr>
            <w:r w:rsidRPr="00CA6EE5">
              <w:t xml:space="preserve">                                              SEQUENCE :  </w:t>
            </w:r>
          </w:p>
          <w:p w14:paraId="1A705115" w14:textId="77777777" w:rsidR="007032F4" w:rsidRPr="00CA6EE5" w:rsidRDefault="007032F4" w:rsidP="007032F4">
            <w:pPr>
              <w:pStyle w:val="Code"/>
            </w:pPr>
            <w:r w:rsidRPr="00CA6EE5">
              <w:t xml:space="preserve">                                                 OBJECT IDENTIFIER :  [1.3.6.1.4.1.311.21.10] </w:t>
            </w:r>
          </w:p>
          <w:p w14:paraId="61E35503" w14:textId="77777777" w:rsidR="007032F4" w:rsidRPr="00CA6EE5" w:rsidRDefault="007032F4" w:rsidP="007032F4">
            <w:pPr>
              <w:pStyle w:val="Code"/>
            </w:pPr>
            <w:r w:rsidRPr="00CA6EE5">
              <w:t xml:space="preserve">                                                 OCTET STRING :  </w:t>
            </w:r>
          </w:p>
          <w:p w14:paraId="694151BE" w14:textId="77777777" w:rsidR="007032F4" w:rsidRPr="00CA6EE5" w:rsidRDefault="007032F4" w:rsidP="007032F4">
            <w:pPr>
              <w:pStyle w:val="Code"/>
            </w:pPr>
            <w:r w:rsidRPr="00CA6EE5">
              <w:t xml:space="preserve">                                                    SEQUENCE :  </w:t>
            </w:r>
          </w:p>
          <w:p w14:paraId="09E9D752" w14:textId="77777777" w:rsidR="007032F4" w:rsidRPr="00CA6EE5" w:rsidRDefault="007032F4" w:rsidP="007032F4">
            <w:pPr>
              <w:pStyle w:val="Code"/>
            </w:pPr>
            <w:r w:rsidRPr="00CA6EE5">
              <w:t xml:space="preserve">                                                       SEQUENCE :  </w:t>
            </w:r>
          </w:p>
          <w:p w14:paraId="6AF60A7A" w14:textId="77777777" w:rsidR="007032F4" w:rsidRPr="00CA6EE5" w:rsidRDefault="007032F4" w:rsidP="007032F4">
            <w:pPr>
              <w:pStyle w:val="Code"/>
            </w:pPr>
            <w:r w:rsidRPr="00CA6EE5">
              <w:t xml:space="preserve">                                                          OBJECT IDENTIFIER :  encryptedFileSystem [1.3.6.1.4.1.311.10.3.4] </w:t>
            </w:r>
          </w:p>
          <w:p w14:paraId="7BFCD22B" w14:textId="77777777" w:rsidR="007032F4" w:rsidRPr="00CA6EE5" w:rsidRDefault="007032F4" w:rsidP="007032F4">
            <w:pPr>
              <w:pStyle w:val="Code"/>
            </w:pPr>
            <w:r w:rsidRPr="00CA6EE5">
              <w:t xml:space="preserve">                                              SEQUENCE :  </w:t>
            </w:r>
          </w:p>
          <w:p w14:paraId="2D17B289" w14:textId="77777777" w:rsidR="007032F4" w:rsidRPr="00CA6EE5" w:rsidRDefault="007032F4" w:rsidP="007032F4">
            <w:pPr>
              <w:pStyle w:val="Code"/>
            </w:pPr>
            <w:r w:rsidRPr="00CA6EE5">
              <w:t xml:space="preserve">                                                 OBJECT IDENTIFIER :  keyUsage [2.5.29.15] </w:t>
            </w:r>
          </w:p>
          <w:p w14:paraId="0128EF71" w14:textId="77777777" w:rsidR="007032F4" w:rsidRPr="00CA6EE5" w:rsidRDefault="007032F4" w:rsidP="007032F4">
            <w:pPr>
              <w:pStyle w:val="Code"/>
            </w:pPr>
            <w:r w:rsidRPr="00CA6EE5">
              <w:t xml:space="preserve">                                                 OCTET STRING :  </w:t>
            </w:r>
          </w:p>
          <w:p w14:paraId="1A7661F9" w14:textId="77777777" w:rsidR="007032F4" w:rsidRPr="00CA6EE5" w:rsidRDefault="007032F4" w:rsidP="007032F4">
            <w:pPr>
              <w:pStyle w:val="Code"/>
            </w:pPr>
            <w:r w:rsidRPr="00CA6EE5">
              <w:t xml:space="preserve">                                                    BIT STRING UnusedBits:5 :  </w:t>
            </w:r>
          </w:p>
          <w:p w14:paraId="4A994F78" w14:textId="77777777" w:rsidR="007032F4" w:rsidRPr="00CA6EE5" w:rsidRDefault="007032F4" w:rsidP="007032F4">
            <w:pPr>
              <w:pStyle w:val="Code"/>
            </w:pPr>
            <w:r w:rsidRPr="00CA6EE5">
              <w:t xml:space="preserve">                                                       20 </w:t>
            </w:r>
          </w:p>
          <w:p w14:paraId="768A94E8" w14:textId="77777777" w:rsidR="007032F4" w:rsidRPr="00CA6EE5" w:rsidRDefault="007032F4" w:rsidP="007032F4">
            <w:pPr>
              <w:pStyle w:val="Code"/>
            </w:pPr>
            <w:r w:rsidRPr="00CA6EE5">
              <w:t xml:space="preserve">                                              SEQUENCE :  </w:t>
            </w:r>
          </w:p>
          <w:p w14:paraId="3D7F766D" w14:textId="77777777" w:rsidR="007032F4" w:rsidRPr="00CA6EE5" w:rsidRDefault="007032F4" w:rsidP="007032F4">
            <w:pPr>
              <w:pStyle w:val="Code"/>
            </w:pPr>
            <w:r w:rsidRPr="00CA6EE5">
              <w:t xml:space="preserve">                                                 OBJECT IDENTIFIER :  extKeyUsage [2.5.29.37] </w:t>
            </w:r>
          </w:p>
          <w:p w14:paraId="5DEF0E09" w14:textId="77777777" w:rsidR="007032F4" w:rsidRPr="00CA6EE5" w:rsidRDefault="007032F4" w:rsidP="007032F4">
            <w:pPr>
              <w:pStyle w:val="Code"/>
            </w:pPr>
            <w:r w:rsidRPr="00CA6EE5">
              <w:t xml:space="preserve">                                                 OCTET STRING :  </w:t>
            </w:r>
          </w:p>
          <w:p w14:paraId="36FA5253" w14:textId="77777777" w:rsidR="007032F4" w:rsidRPr="00CA6EE5" w:rsidRDefault="007032F4" w:rsidP="007032F4">
            <w:pPr>
              <w:pStyle w:val="Code"/>
            </w:pPr>
            <w:r w:rsidRPr="00CA6EE5">
              <w:t xml:space="preserve">                                                    SEQUENCE :  </w:t>
            </w:r>
          </w:p>
          <w:p w14:paraId="3C3518F0" w14:textId="77777777" w:rsidR="007032F4" w:rsidRPr="00CA6EE5" w:rsidRDefault="007032F4" w:rsidP="007032F4">
            <w:pPr>
              <w:pStyle w:val="Code"/>
            </w:pPr>
            <w:r w:rsidRPr="00CA6EE5">
              <w:t xml:space="preserve">                                                       OBJECT IDENTIFIER :  encryptedFileSystem [1.3.6.1.4.1.311.10.3.4] </w:t>
            </w:r>
          </w:p>
          <w:p w14:paraId="5C0A8069" w14:textId="77777777" w:rsidR="007032F4" w:rsidRPr="00CA6EE5" w:rsidRDefault="007032F4" w:rsidP="007032F4">
            <w:pPr>
              <w:pStyle w:val="Code"/>
            </w:pPr>
            <w:r w:rsidRPr="00CA6EE5">
              <w:t xml:space="preserve">                                              SEQUENCE :  </w:t>
            </w:r>
          </w:p>
          <w:p w14:paraId="19ED1217" w14:textId="77777777" w:rsidR="007032F4" w:rsidRPr="00CA6EE5" w:rsidRDefault="007032F4" w:rsidP="007032F4">
            <w:pPr>
              <w:pStyle w:val="Code"/>
            </w:pPr>
            <w:r w:rsidRPr="00CA6EE5">
              <w:t xml:space="preserve">                                                 OBJECT IDENTIFIER :  [1.3.6.1.4.1.311.21.7] </w:t>
            </w:r>
          </w:p>
          <w:p w14:paraId="36DBBCF2" w14:textId="77777777" w:rsidR="007032F4" w:rsidRPr="00CA6EE5" w:rsidRDefault="007032F4" w:rsidP="007032F4">
            <w:pPr>
              <w:pStyle w:val="Code"/>
            </w:pPr>
            <w:r w:rsidRPr="00CA6EE5">
              <w:t xml:space="preserve">                                                 OCTET STRING :  </w:t>
            </w:r>
          </w:p>
          <w:p w14:paraId="26EC596C" w14:textId="77777777" w:rsidR="007032F4" w:rsidRPr="00CA6EE5" w:rsidRDefault="007032F4" w:rsidP="007032F4">
            <w:pPr>
              <w:pStyle w:val="Code"/>
            </w:pPr>
            <w:r w:rsidRPr="00CA6EE5">
              <w:t xml:space="preserve">                                                    SEQUENCE :  </w:t>
            </w:r>
          </w:p>
          <w:p w14:paraId="542F3EFA" w14:textId="77777777" w:rsidR="007032F4" w:rsidRPr="00CA6EE5" w:rsidRDefault="007032F4" w:rsidP="007032F4">
            <w:pPr>
              <w:pStyle w:val="Code"/>
            </w:pPr>
            <w:r w:rsidRPr="00CA6EE5">
              <w:t xml:space="preserve">                                                       OBJECT IDENTIFIER :  </w:t>
            </w:r>
          </w:p>
          <w:p w14:paraId="338FE63F" w14:textId="77777777" w:rsidR="007032F4" w:rsidRPr="00CA6EE5" w:rsidRDefault="007032F4" w:rsidP="007032F4">
            <w:pPr>
              <w:pStyle w:val="Code"/>
            </w:pPr>
            <w:r w:rsidRPr="00CA6EE5">
              <w:t xml:space="preserve"> [1.3.6.1.4.1.311.21.8.4014942.3497959.5914804.3829722.12246394.103.3066650.1537810] </w:t>
            </w:r>
          </w:p>
          <w:p w14:paraId="3280C82B" w14:textId="77777777" w:rsidR="007032F4" w:rsidRPr="00CA6EE5" w:rsidRDefault="007032F4" w:rsidP="007032F4">
            <w:pPr>
              <w:pStyle w:val="Code"/>
            </w:pPr>
            <w:r w:rsidRPr="00CA6EE5">
              <w:t xml:space="preserve">                                                       INTEGER : 100 </w:t>
            </w:r>
          </w:p>
          <w:p w14:paraId="118BE5D4" w14:textId="77777777" w:rsidR="007032F4" w:rsidRPr="00CA6EE5" w:rsidRDefault="007032F4" w:rsidP="007032F4">
            <w:pPr>
              <w:pStyle w:val="Code"/>
            </w:pPr>
            <w:r w:rsidRPr="00CA6EE5">
              <w:t xml:space="preserve">                                                       INTEGER : 2 </w:t>
            </w:r>
          </w:p>
          <w:p w14:paraId="3EFC9F14" w14:textId="77777777" w:rsidR="007032F4" w:rsidRPr="00CA6EE5" w:rsidRDefault="007032F4" w:rsidP="007032F4">
            <w:pPr>
              <w:pStyle w:val="Code"/>
            </w:pPr>
            <w:r w:rsidRPr="00CA6EE5">
              <w:t xml:space="preserve">                               SEQUENCE :  </w:t>
            </w:r>
          </w:p>
          <w:p w14:paraId="7C6F8A6B" w14:textId="77777777" w:rsidR="007032F4" w:rsidRPr="00CA6EE5" w:rsidRDefault="007032F4" w:rsidP="007032F4">
            <w:pPr>
              <w:pStyle w:val="Code"/>
            </w:pPr>
            <w:r w:rsidRPr="00CA6EE5">
              <w:t xml:space="preserve">                                  OBJECT IDENTIFIER :  sha1withRSAEncryption [1.2.840.113549.1.1.5] </w:t>
            </w:r>
          </w:p>
          <w:p w14:paraId="5E1E2800" w14:textId="77777777" w:rsidR="007032F4" w:rsidRPr="00CA6EE5" w:rsidRDefault="007032F4" w:rsidP="007032F4">
            <w:pPr>
              <w:pStyle w:val="Code"/>
            </w:pPr>
            <w:r w:rsidRPr="00CA6EE5">
              <w:t xml:space="preserve">                                  NULL :  </w:t>
            </w:r>
          </w:p>
          <w:p w14:paraId="45F16F07" w14:textId="77777777" w:rsidR="007032F4" w:rsidRPr="00CA6EE5" w:rsidRDefault="007032F4" w:rsidP="007032F4">
            <w:pPr>
              <w:pStyle w:val="Code"/>
            </w:pPr>
            <w:r w:rsidRPr="00CA6EE5">
              <w:t xml:space="preserve">                               BIT STRING UnusedBits:0 :  </w:t>
            </w:r>
          </w:p>
          <w:p w14:paraId="5A3D3004" w14:textId="77777777" w:rsidR="007032F4" w:rsidRPr="00CA6EE5" w:rsidRDefault="007032F4" w:rsidP="007032F4">
            <w:pPr>
              <w:pStyle w:val="Code"/>
            </w:pPr>
            <w:r w:rsidRPr="00CA6EE5">
              <w:t xml:space="preserve">                                  31E945A575155D8F91E972DB26A52C8FAE16D7F5074365D </w:t>
            </w:r>
          </w:p>
          <w:p w14:paraId="7867E670" w14:textId="77777777" w:rsidR="007032F4" w:rsidRPr="00CA6EE5" w:rsidRDefault="007032F4" w:rsidP="007032F4">
            <w:pPr>
              <w:pStyle w:val="Code"/>
            </w:pPr>
            <w:r w:rsidRPr="00CA6EE5">
              <w:t xml:space="preserve">                                  C2E585C8718AB09A4FBB67D8A78A63C76B14482A1DEDCAA </w:t>
            </w:r>
          </w:p>
          <w:p w14:paraId="4500407C" w14:textId="77777777" w:rsidR="007032F4" w:rsidRPr="00CA6EE5" w:rsidRDefault="007032F4" w:rsidP="007032F4">
            <w:pPr>
              <w:pStyle w:val="Code"/>
            </w:pPr>
            <w:r w:rsidRPr="00CA6EE5">
              <w:t xml:space="preserve">                                  5B234035F3CFFABCAF3DEC24C5944ACE46A1BAFE857F310 </w:t>
            </w:r>
          </w:p>
          <w:p w14:paraId="35B6C12B" w14:textId="77777777" w:rsidR="007032F4" w:rsidRPr="00CA6EE5" w:rsidRDefault="007032F4" w:rsidP="007032F4">
            <w:pPr>
              <w:pStyle w:val="Code"/>
            </w:pPr>
            <w:r w:rsidRPr="00CA6EE5">
              <w:t xml:space="preserve">                                  7C21105C817FA88C0CCB23B88D2684327B40CB99E9A059F </w:t>
            </w:r>
          </w:p>
          <w:p w14:paraId="3F1D6C95" w14:textId="77777777" w:rsidR="007032F4" w:rsidRPr="00CA6EE5" w:rsidRDefault="007032F4" w:rsidP="007032F4">
            <w:pPr>
              <w:pStyle w:val="Code"/>
            </w:pPr>
            <w:r w:rsidRPr="00CA6EE5">
              <w:t xml:space="preserve">                                  3B95BAC6423740CA1B46B4DC58664863325004DCA2857C2 </w:t>
            </w:r>
          </w:p>
          <w:p w14:paraId="66DB616D" w14:textId="77777777" w:rsidR="007032F4" w:rsidRPr="00CA6EE5" w:rsidRDefault="007032F4" w:rsidP="007032F4">
            <w:pPr>
              <w:pStyle w:val="Code"/>
            </w:pPr>
            <w:r w:rsidRPr="00CA6EE5">
              <w:t xml:space="preserve">                                  2B4117942CC7D39E86900 </w:t>
            </w:r>
          </w:p>
          <w:p w14:paraId="09356F83" w14:textId="77777777" w:rsidR="007032F4" w:rsidRPr="00CA6EE5" w:rsidRDefault="007032F4" w:rsidP="007032F4">
            <w:pPr>
              <w:pStyle w:val="Code"/>
            </w:pPr>
            <w:r w:rsidRPr="00CA6EE5">
              <w:t xml:space="preserve">                      SEQUENCE :  </w:t>
            </w:r>
          </w:p>
          <w:p w14:paraId="6203B10E" w14:textId="77777777" w:rsidR="007032F4" w:rsidRPr="00CA6EE5" w:rsidRDefault="007032F4" w:rsidP="007032F4">
            <w:pPr>
              <w:pStyle w:val="Code"/>
            </w:pPr>
            <w:r w:rsidRPr="00CA6EE5">
              <w:t xml:space="preserve">                      SEQUENCE :  </w:t>
            </w:r>
          </w:p>
          <w:p w14:paraId="42AC5654" w14:textId="77777777" w:rsidR="007032F4" w:rsidRPr="00CA6EE5" w:rsidRDefault="007032F4" w:rsidP="007032F4">
            <w:pPr>
              <w:pStyle w:val="Code"/>
            </w:pPr>
            <w:r w:rsidRPr="00CA6EE5">
              <w:t xml:space="preserve">          SET :  </w:t>
            </w:r>
          </w:p>
          <w:p w14:paraId="6878B219" w14:textId="77777777" w:rsidR="007032F4" w:rsidRPr="00CA6EE5" w:rsidRDefault="007032F4" w:rsidP="007032F4">
            <w:pPr>
              <w:pStyle w:val="Code"/>
            </w:pPr>
            <w:r w:rsidRPr="00CA6EE5">
              <w:t xml:space="preserve">             SEQUENCE :  </w:t>
            </w:r>
          </w:p>
          <w:p w14:paraId="79556443" w14:textId="77777777" w:rsidR="007032F4" w:rsidRPr="00CA6EE5" w:rsidRDefault="007032F4" w:rsidP="007032F4">
            <w:pPr>
              <w:pStyle w:val="Code"/>
            </w:pPr>
            <w:r w:rsidRPr="00CA6EE5">
              <w:t xml:space="preserve">                INTEGER : 3 </w:t>
            </w:r>
          </w:p>
          <w:p w14:paraId="5BF44FDB" w14:textId="77777777" w:rsidR="007032F4" w:rsidRPr="00CA6EE5" w:rsidRDefault="007032F4" w:rsidP="007032F4">
            <w:pPr>
              <w:pStyle w:val="Code"/>
            </w:pPr>
            <w:r w:rsidRPr="00CA6EE5">
              <w:t xml:space="preserve">                CONTEXT SPECIFIC (0) :  </w:t>
            </w:r>
          </w:p>
          <w:p w14:paraId="46A86597" w14:textId="77777777" w:rsidR="007032F4" w:rsidRPr="00CA6EE5" w:rsidRDefault="007032F4" w:rsidP="007032F4">
            <w:pPr>
              <w:pStyle w:val="Code"/>
            </w:pPr>
            <w:r w:rsidRPr="00CA6EE5">
              <w:t xml:space="preserve">                   8192563AC431F8820C54C9D0984FD8C534639ECC </w:t>
            </w:r>
          </w:p>
          <w:p w14:paraId="454E3450" w14:textId="77777777" w:rsidR="007032F4" w:rsidRPr="00CA6EE5" w:rsidRDefault="007032F4" w:rsidP="007032F4">
            <w:pPr>
              <w:pStyle w:val="Code"/>
            </w:pPr>
            <w:r w:rsidRPr="00CA6EE5">
              <w:t xml:space="preserve">                SEQUENCE :  </w:t>
            </w:r>
          </w:p>
          <w:p w14:paraId="6439AE76" w14:textId="77777777" w:rsidR="007032F4" w:rsidRPr="00CA6EE5" w:rsidRDefault="007032F4" w:rsidP="007032F4">
            <w:pPr>
              <w:pStyle w:val="Code"/>
            </w:pPr>
            <w:r w:rsidRPr="00CA6EE5">
              <w:t xml:space="preserve">                   OBJECT IDENTIFIER :  sha1 [1.3.14.3.2.26] </w:t>
            </w:r>
          </w:p>
          <w:p w14:paraId="13E6D710" w14:textId="77777777" w:rsidR="007032F4" w:rsidRPr="00CA6EE5" w:rsidRDefault="007032F4" w:rsidP="007032F4">
            <w:pPr>
              <w:pStyle w:val="Code"/>
            </w:pPr>
            <w:r w:rsidRPr="00CA6EE5">
              <w:t xml:space="preserve">                   NULL :  </w:t>
            </w:r>
          </w:p>
          <w:p w14:paraId="19D52D66" w14:textId="77777777" w:rsidR="007032F4" w:rsidRPr="00CA6EE5" w:rsidRDefault="007032F4" w:rsidP="007032F4">
            <w:pPr>
              <w:pStyle w:val="Code"/>
            </w:pPr>
            <w:r w:rsidRPr="00CA6EE5">
              <w:t xml:space="preserve">                CONTEXT SPECIFIC (0) :  </w:t>
            </w:r>
          </w:p>
          <w:p w14:paraId="223B5874" w14:textId="77777777" w:rsidR="007032F4" w:rsidRPr="00CA6EE5" w:rsidRDefault="007032F4" w:rsidP="007032F4">
            <w:pPr>
              <w:pStyle w:val="Code"/>
            </w:pPr>
            <w:r w:rsidRPr="00CA6EE5">
              <w:t xml:space="preserve">                   SEQUENCE :  </w:t>
            </w:r>
          </w:p>
          <w:p w14:paraId="59BD2F08" w14:textId="77777777" w:rsidR="007032F4" w:rsidRPr="00CA6EE5" w:rsidRDefault="007032F4" w:rsidP="007032F4">
            <w:pPr>
              <w:pStyle w:val="Code"/>
            </w:pPr>
            <w:r w:rsidRPr="00CA6EE5">
              <w:t xml:space="preserve">                      OBJECT IDENTIFIER :  contentType [1.2.840.113549.1.9.3] </w:t>
            </w:r>
          </w:p>
          <w:p w14:paraId="49C23E64" w14:textId="77777777" w:rsidR="007032F4" w:rsidRPr="00CA6EE5" w:rsidRDefault="007032F4" w:rsidP="007032F4">
            <w:pPr>
              <w:pStyle w:val="Code"/>
            </w:pPr>
            <w:r w:rsidRPr="00CA6EE5">
              <w:t xml:space="preserve">                      SET :  </w:t>
            </w:r>
          </w:p>
          <w:p w14:paraId="3BE05F2A" w14:textId="77777777" w:rsidR="007032F4" w:rsidRPr="00CA6EE5" w:rsidRDefault="007032F4" w:rsidP="007032F4">
            <w:pPr>
              <w:pStyle w:val="Code"/>
            </w:pPr>
            <w:r w:rsidRPr="00CA6EE5">
              <w:t xml:space="preserve">                         OBJECT IDENTIFIER :  [1.3.6.1.5.5.7.12.2] </w:t>
            </w:r>
          </w:p>
          <w:p w14:paraId="29AFAA1F" w14:textId="77777777" w:rsidR="007032F4" w:rsidRPr="00CA6EE5" w:rsidRDefault="007032F4" w:rsidP="007032F4">
            <w:pPr>
              <w:pStyle w:val="Code"/>
            </w:pPr>
            <w:r w:rsidRPr="00CA6EE5">
              <w:t xml:space="preserve">                   SEQUENCE :  </w:t>
            </w:r>
          </w:p>
          <w:p w14:paraId="531E3543" w14:textId="77777777" w:rsidR="007032F4" w:rsidRPr="00CA6EE5" w:rsidRDefault="007032F4" w:rsidP="007032F4">
            <w:pPr>
              <w:pStyle w:val="Code"/>
            </w:pPr>
            <w:r w:rsidRPr="00CA6EE5">
              <w:t xml:space="preserve">                      OBJECT IDENTIFIER :  messageDigest [1.2.840.113549.1.9.4] </w:t>
            </w:r>
          </w:p>
          <w:p w14:paraId="48EE288D" w14:textId="77777777" w:rsidR="007032F4" w:rsidRPr="00CA6EE5" w:rsidRDefault="007032F4" w:rsidP="007032F4">
            <w:pPr>
              <w:pStyle w:val="Code"/>
            </w:pPr>
            <w:r w:rsidRPr="00CA6EE5">
              <w:t xml:space="preserve">                      SET :  </w:t>
            </w:r>
          </w:p>
          <w:p w14:paraId="7396818F" w14:textId="77777777" w:rsidR="007032F4" w:rsidRPr="00CA6EE5" w:rsidRDefault="007032F4" w:rsidP="007032F4">
            <w:pPr>
              <w:pStyle w:val="Code"/>
            </w:pPr>
            <w:r w:rsidRPr="00CA6EE5">
              <w:t xml:space="preserve">                         OCTET STRING :  </w:t>
            </w:r>
          </w:p>
          <w:p w14:paraId="6FF55111" w14:textId="77777777" w:rsidR="007032F4" w:rsidRPr="00CA6EE5" w:rsidRDefault="007032F4" w:rsidP="007032F4">
            <w:pPr>
              <w:pStyle w:val="Code"/>
            </w:pPr>
            <w:r w:rsidRPr="00CA6EE5">
              <w:t xml:space="preserve">                            5E1F0FF028A4FE910DC22F1A18787E2E107F1739 </w:t>
            </w:r>
          </w:p>
          <w:p w14:paraId="3133FEC6" w14:textId="77777777" w:rsidR="007032F4" w:rsidRPr="00CA6EE5" w:rsidRDefault="007032F4" w:rsidP="007032F4">
            <w:pPr>
              <w:pStyle w:val="Code"/>
            </w:pPr>
            <w:r w:rsidRPr="00CA6EE5">
              <w:t xml:space="preserve">                   SEQUENCE :  </w:t>
            </w:r>
          </w:p>
          <w:p w14:paraId="32C1C6AD" w14:textId="77777777" w:rsidR="007032F4" w:rsidRPr="00CA6EE5" w:rsidRDefault="007032F4" w:rsidP="007032F4">
            <w:pPr>
              <w:pStyle w:val="Code"/>
            </w:pPr>
            <w:r w:rsidRPr="00CA6EE5">
              <w:t xml:space="preserve">                      OBJECT IDENTIFIER :  [1.3.6.1.4.1.311.21.20] </w:t>
            </w:r>
          </w:p>
          <w:p w14:paraId="4EEF9F08" w14:textId="77777777" w:rsidR="007032F4" w:rsidRPr="00CA6EE5" w:rsidRDefault="007032F4" w:rsidP="007032F4">
            <w:pPr>
              <w:pStyle w:val="Code"/>
            </w:pPr>
            <w:r w:rsidRPr="00CA6EE5">
              <w:t xml:space="preserve">                      SET :  </w:t>
            </w:r>
          </w:p>
          <w:p w14:paraId="59B4DAFC" w14:textId="77777777" w:rsidR="007032F4" w:rsidRPr="00CA6EE5" w:rsidRDefault="007032F4" w:rsidP="007032F4">
            <w:pPr>
              <w:pStyle w:val="Code"/>
            </w:pPr>
            <w:r w:rsidRPr="00CA6EE5">
              <w:t xml:space="preserve">                         SEQUENCE :  </w:t>
            </w:r>
          </w:p>
          <w:p w14:paraId="0A41D0AA" w14:textId="77777777" w:rsidR="007032F4" w:rsidRPr="00CA6EE5" w:rsidRDefault="007032F4" w:rsidP="007032F4">
            <w:pPr>
              <w:pStyle w:val="Code"/>
            </w:pPr>
            <w:r w:rsidRPr="00CA6EE5">
              <w:t xml:space="preserve">                            INTEGER : 1 </w:t>
            </w:r>
          </w:p>
          <w:p w14:paraId="19EEB871" w14:textId="77777777" w:rsidR="007032F4" w:rsidRPr="00CA6EE5" w:rsidRDefault="007032F4" w:rsidP="007032F4">
            <w:pPr>
              <w:pStyle w:val="Code"/>
            </w:pPr>
            <w:r w:rsidRPr="00CA6EE5">
              <w:t xml:space="preserve">                            UTF8 STRING :  </w:t>
            </w:r>
          </w:p>
          <w:p w14:paraId="762680BE" w14:textId="77777777" w:rsidR="007032F4" w:rsidRPr="00CA6EE5" w:rsidRDefault="007032F4" w:rsidP="007032F4">
            <w:pPr>
              <w:pStyle w:val="Code"/>
            </w:pPr>
            <w:r w:rsidRPr="00CA6EE5">
              <w:t xml:space="preserve">                               'dcross-stress.contoso.com' </w:t>
            </w:r>
          </w:p>
          <w:p w14:paraId="3E25F3FB" w14:textId="77777777" w:rsidR="007032F4" w:rsidRPr="00CA6EE5" w:rsidRDefault="007032F4" w:rsidP="007032F4">
            <w:pPr>
              <w:pStyle w:val="Code"/>
            </w:pPr>
            <w:r w:rsidRPr="00CA6EE5">
              <w:t xml:space="preserve">                            UTF8 STRING : 'CONTOSO0\avibm' </w:t>
            </w:r>
          </w:p>
          <w:p w14:paraId="510DC0DF" w14:textId="77777777" w:rsidR="007032F4" w:rsidRPr="00CA6EE5" w:rsidRDefault="007032F4" w:rsidP="007032F4">
            <w:pPr>
              <w:pStyle w:val="Code"/>
            </w:pPr>
            <w:r w:rsidRPr="00CA6EE5">
              <w:t xml:space="preserve">                            UTF8 STRING : 'certreq' </w:t>
            </w:r>
          </w:p>
          <w:p w14:paraId="17ACF8F1" w14:textId="77777777" w:rsidR="007032F4" w:rsidRPr="00CA6EE5" w:rsidRDefault="007032F4" w:rsidP="007032F4">
            <w:pPr>
              <w:pStyle w:val="Code"/>
            </w:pPr>
            <w:r w:rsidRPr="00CA6EE5">
              <w:t xml:space="preserve">                SEQUENCE :  </w:t>
            </w:r>
          </w:p>
          <w:p w14:paraId="61D6E56E" w14:textId="77777777" w:rsidR="007032F4" w:rsidRPr="00CA6EE5" w:rsidRDefault="007032F4" w:rsidP="007032F4">
            <w:pPr>
              <w:pStyle w:val="Code"/>
            </w:pPr>
            <w:r w:rsidRPr="00CA6EE5">
              <w:t xml:space="preserve">                   OBJECT IDENTIFIER :  rsaEncryption [1.2.840.113549.1.1.1] </w:t>
            </w:r>
          </w:p>
          <w:p w14:paraId="0C2C896D" w14:textId="77777777" w:rsidR="007032F4" w:rsidRPr="00CA6EE5" w:rsidRDefault="007032F4" w:rsidP="007032F4">
            <w:pPr>
              <w:pStyle w:val="Code"/>
            </w:pPr>
            <w:r w:rsidRPr="00CA6EE5">
              <w:t xml:space="preserve">                   NULL :  </w:t>
            </w:r>
          </w:p>
          <w:p w14:paraId="23A0D39F" w14:textId="77777777" w:rsidR="007032F4" w:rsidRPr="00CA6EE5" w:rsidRDefault="007032F4" w:rsidP="007032F4">
            <w:pPr>
              <w:pStyle w:val="Code"/>
            </w:pPr>
            <w:r w:rsidRPr="00CA6EE5">
              <w:t xml:space="preserve">                OCTET STRING :  </w:t>
            </w:r>
          </w:p>
          <w:p w14:paraId="6BE33700" w14:textId="77777777" w:rsidR="007032F4" w:rsidRPr="00CA6EE5" w:rsidRDefault="007032F4" w:rsidP="007032F4">
            <w:pPr>
              <w:pStyle w:val="Code"/>
            </w:pPr>
            <w:r w:rsidRPr="00CA6EE5">
              <w:t xml:space="preserve">                   C1AE90A7A30B5266EAC4D004172E949514200653AA5EA3C2BF17C7731DA8EB </w:t>
            </w:r>
          </w:p>
          <w:p w14:paraId="06C1FCB4" w14:textId="77777777" w:rsidR="007032F4" w:rsidRPr="00CA6EE5" w:rsidRDefault="007032F4" w:rsidP="007032F4">
            <w:pPr>
              <w:pStyle w:val="Code"/>
            </w:pPr>
            <w:r w:rsidRPr="00CA6EE5">
              <w:t xml:space="preserve">                   1A635CE1DC4F5AD9FB44EF2D9E8C9F961800DBEBC1ADE14E0459A8B46880DF </w:t>
            </w:r>
          </w:p>
          <w:p w14:paraId="5B08490D" w14:textId="77777777" w:rsidR="007032F4" w:rsidRPr="00CA6EE5" w:rsidRDefault="007032F4" w:rsidP="007032F4">
            <w:pPr>
              <w:pStyle w:val="Code"/>
            </w:pPr>
            <w:r w:rsidRPr="00CA6EE5">
              <w:t xml:space="preserve">                   01A177FC9B02B89113638F3A6A3B3ED0765BD16B905D6BCB404F65E79AAB12 </w:t>
            </w:r>
          </w:p>
          <w:p w14:paraId="67E75262" w14:textId="77777777" w:rsidR="007032F4" w:rsidRPr="00CA6EE5" w:rsidRDefault="007032F4" w:rsidP="007032F4">
            <w:pPr>
              <w:pStyle w:val="Code"/>
            </w:pPr>
            <w:r w:rsidRPr="00CA6EE5">
              <w:t xml:space="preserve">                   97F2F9F52D68D13373D41D510D97A954800368F8DEDEE13D8635EBF4364512 </w:t>
            </w:r>
          </w:p>
          <w:p w14:paraId="30507190" w14:textId="77777777" w:rsidR="007032F4" w:rsidRPr="00CA6EE5" w:rsidRDefault="007032F4" w:rsidP="007032F4">
            <w:pPr>
              <w:pStyle w:val="Code"/>
            </w:pPr>
            <w:r w:rsidRPr="00CA6EE5">
              <w:t xml:space="preserve">                   17407F1A </w:t>
            </w:r>
          </w:p>
          <w:p w14:paraId="192173BC" w14:textId="77777777" w:rsidR="007032F4" w:rsidRPr="00CA6EE5" w:rsidRDefault="007032F4" w:rsidP="007032F4">
            <w:pPr>
              <w:pStyle w:val="Code"/>
            </w:pPr>
            <w:r w:rsidRPr="00CA6EE5">
              <w:t xml:space="preserve">                CONTEXT SPECIFIC (1) :  </w:t>
            </w:r>
          </w:p>
          <w:p w14:paraId="3361C5A5" w14:textId="77777777" w:rsidR="007032F4" w:rsidRPr="00CA6EE5" w:rsidRDefault="007032F4" w:rsidP="007032F4">
            <w:pPr>
              <w:pStyle w:val="Code"/>
            </w:pPr>
            <w:r w:rsidRPr="00CA6EE5">
              <w:t xml:space="preserve">                   SEQUENCE :  </w:t>
            </w:r>
          </w:p>
          <w:p w14:paraId="48E81652" w14:textId="77777777" w:rsidR="007032F4" w:rsidRPr="00CA6EE5" w:rsidRDefault="007032F4" w:rsidP="007032F4">
            <w:pPr>
              <w:pStyle w:val="Code"/>
            </w:pPr>
            <w:r w:rsidRPr="00CA6EE5">
              <w:t xml:space="preserve">                      OBJECT IDENTIFIER :  [1.3.6.1.4.1.311.21.13] </w:t>
            </w:r>
          </w:p>
          <w:p w14:paraId="0AAD174B" w14:textId="77777777" w:rsidR="007032F4" w:rsidRPr="00CA6EE5" w:rsidRDefault="007032F4" w:rsidP="007032F4">
            <w:pPr>
              <w:pStyle w:val="Code"/>
            </w:pPr>
            <w:r w:rsidRPr="00CA6EE5">
              <w:t xml:space="preserve">                      SET :  </w:t>
            </w:r>
          </w:p>
          <w:p w14:paraId="2D634102" w14:textId="77777777" w:rsidR="007032F4" w:rsidRPr="00CA6EE5" w:rsidRDefault="007032F4" w:rsidP="007032F4">
            <w:pPr>
              <w:pStyle w:val="Code"/>
            </w:pPr>
            <w:r w:rsidRPr="00CA6EE5">
              <w:t xml:space="preserve">                         SEQUENCE :  </w:t>
            </w:r>
          </w:p>
          <w:p w14:paraId="53C1BC5F" w14:textId="77777777" w:rsidR="007032F4" w:rsidRPr="00CA6EE5" w:rsidRDefault="007032F4" w:rsidP="007032F4">
            <w:pPr>
              <w:pStyle w:val="Code"/>
            </w:pPr>
            <w:r w:rsidRPr="00CA6EE5">
              <w:t xml:space="preserve">                            OBJECT IDENTIFIER :  envelopedData [1.2.840.113549.1.7.3] </w:t>
            </w:r>
          </w:p>
          <w:p w14:paraId="4A646FC3" w14:textId="77777777" w:rsidR="007032F4" w:rsidRPr="00CA6EE5" w:rsidRDefault="007032F4" w:rsidP="007032F4">
            <w:pPr>
              <w:pStyle w:val="Code"/>
            </w:pPr>
            <w:r w:rsidRPr="00CA6EE5">
              <w:t xml:space="preserve">                            CONTEXT SPECIFIC (0) :  </w:t>
            </w:r>
          </w:p>
          <w:p w14:paraId="0A207139" w14:textId="77777777" w:rsidR="007032F4" w:rsidRPr="00CA6EE5" w:rsidRDefault="007032F4" w:rsidP="007032F4">
            <w:pPr>
              <w:pStyle w:val="Code"/>
            </w:pPr>
            <w:r w:rsidRPr="00CA6EE5">
              <w:t xml:space="preserve">                               SEQUENCE :  </w:t>
            </w:r>
          </w:p>
          <w:p w14:paraId="19A441F8" w14:textId="77777777" w:rsidR="007032F4" w:rsidRPr="00CA6EE5" w:rsidRDefault="007032F4" w:rsidP="007032F4">
            <w:pPr>
              <w:pStyle w:val="Code"/>
            </w:pPr>
            <w:r w:rsidRPr="00CA6EE5">
              <w:t xml:space="preserve">                                  INTEGER : 0 </w:t>
            </w:r>
          </w:p>
          <w:p w14:paraId="4D838BA7" w14:textId="77777777" w:rsidR="007032F4" w:rsidRPr="00CA6EE5" w:rsidRDefault="007032F4" w:rsidP="007032F4">
            <w:pPr>
              <w:pStyle w:val="Code"/>
            </w:pPr>
            <w:r w:rsidRPr="00CA6EE5">
              <w:t xml:space="preserve">                                  SET :  </w:t>
            </w:r>
          </w:p>
          <w:p w14:paraId="4A916739" w14:textId="77777777" w:rsidR="007032F4" w:rsidRPr="00CA6EE5" w:rsidRDefault="007032F4" w:rsidP="007032F4">
            <w:pPr>
              <w:pStyle w:val="Code"/>
            </w:pPr>
            <w:r w:rsidRPr="00CA6EE5">
              <w:t xml:space="preserve">                                     SEQUENCE :  </w:t>
            </w:r>
          </w:p>
          <w:p w14:paraId="4731E294" w14:textId="77777777" w:rsidR="007032F4" w:rsidRPr="00CA6EE5" w:rsidRDefault="007032F4" w:rsidP="007032F4">
            <w:pPr>
              <w:pStyle w:val="Code"/>
            </w:pPr>
            <w:r w:rsidRPr="00CA6EE5">
              <w:t xml:space="preserve">                                        INTEGER : 0 </w:t>
            </w:r>
          </w:p>
          <w:p w14:paraId="5FCE1EAE" w14:textId="77777777" w:rsidR="007032F4" w:rsidRPr="00CA6EE5" w:rsidRDefault="007032F4" w:rsidP="007032F4">
            <w:pPr>
              <w:pStyle w:val="Code"/>
            </w:pPr>
            <w:r w:rsidRPr="00CA6EE5">
              <w:t xml:space="preserve">                                        SEQUENCE :  </w:t>
            </w:r>
          </w:p>
          <w:p w14:paraId="017BEE07" w14:textId="77777777" w:rsidR="007032F4" w:rsidRPr="00CA6EE5" w:rsidRDefault="007032F4" w:rsidP="007032F4">
            <w:pPr>
              <w:pStyle w:val="Code"/>
            </w:pPr>
            <w:r w:rsidRPr="00CA6EE5">
              <w:t xml:space="preserve">                                           SEQUENCE :  </w:t>
            </w:r>
          </w:p>
          <w:p w14:paraId="0A673CD7" w14:textId="77777777" w:rsidR="007032F4" w:rsidRPr="00CA6EE5" w:rsidRDefault="007032F4" w:rsidP="007032F4">
            <w:pPr>
              <w:pStyle w:val="Code"/>
            </w:pPr>
            <w:r w:rsidRPr="00CA6EE5">
              <w:t xml:space="preserve">                                              SET :  </w:t>
            </w:r>
          </w:p>
          <w:p w14:paraId="3595C3B9" w14:textId="77777777" w:rsidR="007032F4" w:rsidRPr="00CA6EE5" w:rsidRDefault="007032F4" w:rsidP="007032F4">
            <w:pPr>
              <w:pStyle w:val="Code"/>
            </w:pPr>
            <w:r w:rsidRPr="00CA6EE5">
              <w:t xml:space="preserve">                                                 SEQUENCE :  </w:t>
            </w:r>
          </w:p>
          <w:p w14:paraId="4D82575A" w14:textId="77777777" w:rsidR="007032F4" w:rsidRPr="00CA6EE5" w:rsidRDefault="007032F4" w:rsidP="007032F4">
            <w:pPr>
              <w:pStyle w:val="Code"/>
            </w:pPr>
            <w:r w:rsidRPr="00CA6EE5">
              <w:t xml:space="preserve">                                                    OBJECT IDENTIFIER :  domainComponent [0.9.2342.19200300.100.1.25] </w:t>
            </w:r>
          </w:p>
          <w:p w14:paraId="1C5DF043" w14:textId="77777777" w:rsidR="007032F4" w:rsidRPr="00CA6EE5" w:rsidRDefault="007032F4" w:rsidP="007032F4">
            <w:pPr>
              <w:pStyle w:val="Code"/>
            </w:pPr>
            <w:r w:rsidRPr="00CA6EE5">
              <w:t xml:space="preserve">                                                    IA5 STRING :  </w:t>
            </w:r>
          </w:p>
          <w:p w14:paraId="5AD708A3" w14:textId="77777777" w:rsidR="007032F4" w:rsidRPr="00CA6EE5" w:rsidRDefault="007032F4" w:rsidP="007032F4">
            <w:pPr>
              <w:pStyle w:val="Code"/>
            </w:pPr>
            <w:r w:rsidRPr="00CA6EE5">
              <w:t xml:space="preserve">                                                       'com' </w:t>
            </w:r>
          </w:p>
          <w:p w14:paraId="06734E4E" w14:textId="77777777" w:rsidR="007032F4" w:rsidRPr="00CA6EE5" w:rsidRDefault="007032F4" w:rsidP="007032F4">
            <w:pPr>
              <w:pStyle w:val="Code"/>
            </w:pPr>
            <w:r w:rsidRPr="00CA6EE5">
              <w:t xml:space="preserve">                                              SET :  </w:t>
            </w:r>
          </w:p>
          <w:p w14:paraId="108FA7D5" w14:textId="77777777" w:rsidR="007032F4" w:rsidRPr="00CA6EE5" w:rsidRDefault="007032F4" w:rsidP="007032F4">
            <w:pPr>
              <w:pStyle w:val="Code"/>
            </w:pPr>
            <w:r w:rsidRPr="00CA6EE5">
              <w:t xml:space="preserve">                                                 SEQUENCE :  </w:t>
            </w:r>
          </w:p>
          <w:p w14:paraId="72265145" w14:textId="77777777" w:rsidR="007032F4" w:rsidRPr="00CA6EE5" w:rsidRDefault="007032F4" w:rsidP="007032F4">
            <w:pPr>
              <w:pStyle w:val="Code"/>
            </w:pPr>
            <w:r w:rsidRPr="00CA6EE5">
              <w:t xml:space="preserve">                                                    OBJECT IDENTIFIER :  domainComponent [0.9.2342.19200300.100.1.25] </w:t>
            </w:r>
          </w:p>
          <w:p w14:paraId="4308BB6D" w14:textId="77777777" w:rsidR="007032F4" w:rsidRPr="00CA6EE5" w:rsidRDefault="007032F4" w:rsidP="007032F4">
            <w:pPr>
              <w:pStyle w:val="Code"/>
            </w:pPr>
            <w:r w:rsidRPr="00CA6EE5">
              <w:t xml:space="preserve">                                                    IA5 STRING :  </w:t>
            </w:r>
          </w:p>
          <w:p w14:paraId="410B2C13" w14:textId="77777777" w:rsidR="007032F4" w:rsidRPr="00CA6EE5" w:rsidRDefault="007032F4" w:rsidP="007032F4">
            <w:pPr>
              <w:pStyle w:val="Code"/>
            </w:pPr>
            <w:r w:rsidRPr="00CA6EE5">
              <w:t xml:space="preserve">                                                       'contoso' </w:t>
            </w:r>
          </w:p>
          <w:p w14:paraId="64A6A8D2" w14:textId="77777777" w:rsidR="007032F4" w:rsidRPr="00CA6EE5" w:rsidRDefault="007032F4" w:rsidP="007032F4">
            <w:pPr>
              <w:pStyle w:val="Code"/>
            </w:pPr>
            <w:r w:rsidRPr="00CA6EE5">
              <w:t xml:space="preserve">                                              SET :  </w:t>
            </w:r>
          </w:p>
          <w:p w14:paraId="68A76AE9" w14:textId="77777777" w:rsidR="007032F4" w:rsidRPr="00CA6EE5" w:rsidRDefault="007032F4" w:rsidP="007032F4">
            <w:pPr>
              <w:pStyle w:val="Code"/>
            </w:pPr>
            <w:r w:rsidRPr="00CA6EE5">
              <w:t xml:space="preserve">                                                 SEQUENCE :  </w:t>
            </w:r>
          </w:p>
          <w:p w14:paraId="79BD58B0" w14:textId="77777777" w:rsidR="007032F4" w:rsidRPr="00CA6EE5" w:rsidRDefault="007032F4" w:rsidP="007032F4">
            <w:pPr>
              <w:pStyle w:val="Code"/>
            </w:pPr>
            <w:r w:rsidRPr="00CA6EE5">
              <w:t xml:space="preserve">                                                    OBJECT IDENTIFIER :  commonName [2.5.4.3] </w:t>
            </w:r>
          </w:p>
          <w:p w14:paraId="7000554A" w14:textId="77777777" w:rsidR="007032F4" w:rsidRPr="00CA6EE5" w:rsidRDefault="007032F4" w:rsidP="007032F4">
            <w:pPr>
              <w:pStyle w:val="Code"/>
            </w:pPr>
            <w:r w:rsidRPr="00CA6EE5">
              <w:t xml:space="preserve">                                                    PRINTABLE STRING :  </w:t>
            </w:r>
          </w:p>
          <w:p w14:paraId="57D4F3BD" w14:textId="77777777" w:rsidR="007032F4" w:rsidRPr="00CA6EE5" w:rsidRDefault="007032F4" w:rsidP="007032F4">
            <w:pPr>
              <w:pStyle w:val="Code"/>
            </w:pPr>
            <w:r w:rsidRPr="00CA6EE5">
              <w:t xml:space="preserve">                                                       'TestEnrollment' </w:t>
            </w:r>
          </w:p>
          <w:p w14:paraId="1F977D3E" w14:textId="77777777" w:rsidR="007032F4" w:rsidRPr="00CA6EE5" w:rsidRDefault="007032F4" w:rsidP="007032F4">
            <w:pPr>
              <w:pStyle w:val="Code"/>
            </w:pPr>
            <w:r w:rsidRPr="00CA6EE5">
              <w:t xml:space="preserve">                                           INTEGER :  </w:t>
            </w:r>
          </w:p>
          <w:p w14:paraId="11AC765D" w14:textId="77777777" w:rsidR="007032F4" w:rsidRPr="00CA6EE5" w:rsidRDefault="007032F4" w:rsidP="007032F4">
            <w:pPr>
              <w:pStyle w:val="Code"/>
            </w:pPr>
            <w:r w:rsidRPr="00CA6EE5">
              <w:t xml:space="preserve">                                              18D0100D00000000005B </w:t>
            </w:r>
          </w:p>
          <w:p w14:paraId="2045822A" w14:textId="77777777" w:rsidR="007032F4" w:rsidRPr="00CA6EE5" w:rsidRDefault="007032F4" w:rsidP="007032F4">
            <w:pPr>
              <w:pStyle w:val="Code"/>
            </w:pPr>
            <w:r w:rsidRPr="00CA6EE5">
              <w:t xml:space="preserve">                                        SEQUENCE :  </w:t>
            </w:r>
          </w:p>
          <w:p w14:paraId="259F3776" w14:textId="77777777" w:rsidR="007032F4" w:rsidRPr="00CA6EE5" w:rsidRDefault="007032F4" w:rsidP="007032F4">
            <w:pPr>
              <w:pStyle w:val="Code"/>
            </w:pPr>
            <w:r w:rsidRPr="00CA6EE5">
              <w:t xml:space="preserve">                                           OBJECT IDENTIFIER :  rsaEncryption [1.2.840.113549.1.1.1] </w:t>
            </w:r>
          </w:p>
          <w:p w14:paraId="681F782A" w14:textId="77777777" w:rsidR="007032F4" w:rsidRPr="00CA6EE5" w:rsidRDefault="007032F4" w:rsidP="007032F4">
            <w:pPr>
              <w:pStyle w:val="Code"/>
            </w:pPr>
            <w:r w:rsidRPr="00CA6EE5">
              <w:t xml:space="preserve">                                           NULL :  </w:t>
            </w:r>
          </w:p>
          <w:p w14:paraId="1A51DC58" w14:textId="77777777" w:rsidR="007032F4" w:rsidRPr="00CA6EE5" w:rsidRDefault="007032F4" w:rsidP="007032F4">
            <w:pPr>
              <w:pStyle w:val="Code"/>
            </w:pPr>
            <w:r w:rsidRPr="00CA6EE5">
              <w:t xml:space="preserve">                                        OCTET STRING :  </w:t>
            </w:r>
          </w:p>
          <w:p w14:paraId="517EE3D3" w14:textId="77777777" w:rsidR="007032F4" w:rsidRPr="00CA6EE5" w:rsidRDefault="007032F4" w:rsidP="007032F4">
            <w:pPr>
              <w:pStyle w:val="Code"/>
            </w:pPr>
            <w:r w:rsidRPr="00CA6EE5">
              <w:t xml:space="preserve">                                           A41AAE9CDA66F283D6D4BC829D2F58BCECFD3F </w:t>
            </w:r>
          </w:p>
          <w:p w14:paraId="0BF6F6EA" w14:textId="77777777" w:rsidR="007032F4" w:rsidRPr="00CA6EE5" w:rsidRDefault="007032F4" w:rsidP="007032F4">
            <w:pPr>
              <w:pStyle w:val="Code"/>
            </w:pPr>
            <w:r w:rsidRPr="00CA6EE5">
              <w:t xml:space="preserve">                                           5A57EC8AE14021179AE5F93F03AE90747FD300 </w:t>
            </w:r>
          </w:p>
          <w:p w14:paraId="1C6B19A5" w14:textId="77777777" w:rsidR="007032F4" w:rsidRPr="00CA6EE5" w:rsidRDefault="007032F4" w:rsidP="007032F4">
            <w:pPr>
              <w:pStyle w:val="Code"/>
            </w:pPr>
            <w:r w:rsidRPr="00CA6EE5">
              <w:t xml:space="preserve">                                           4573ED78F802E02AB3C6ADEDEAA367069DA399 </w:t>
            </w:r>
          </w:p>
          <w:p w14:paraId="53C38FFA" w14:textId="77777777" w:rsidR="007032F4" w:rsidRPr="00CA6EE5" w:rsidRDefault="007032F4" w:rsidP="007032F4">
            <w:pPr>
              <w:pStyle w:val="Code"/>
            </w:pPr>
            <w:r w:rsidRPr="00CA6EE5">
              <w:t xml:space="preserve">                                           8E1D2D34ABEEFF0F8DE2CB76078C56D883BD94 </w:t>
            </w:r>
          </w:p>
          <w:p w14:paraId="10775D23" w14:textId="77777777" w:rsidR="007032F4" w:rsidRPr="00CA6EE5" w:rsidRDefault="007032F4" w:rsidP="007032F4">
            <w:pPr>
              <w:pStyle w:val="Code"/>
            </w:pPr>
            <w:r w:rsidRPr="00CA6EE5">
              <w:t xml:space="preserve">                                           D7CE9C5CD75F5E3F442A467F74E07C5A434E4A </w:t>
            </w:r>
          </w:p>
          <w:p w14:paraId="4E3CD018" w14:textId="77777777" w:rsidR="007032F4" w:rsidRPr="00CA6EE5" w:rsidRDefault="007032F4" w:rsidP="007032F4">
            <w:pPr>
              <w:pStyle w:val="Code"/>
            </w:pPr>
            <w:r w:rsidRPr="00CA6EE5">
              <w:t xml:space="preserve">                                           F1BDD6EC493F3A870764B6CC6446FA5D674255 </w:t>
            </w:r>
          </w:p>
          <w:p w14:paraId="0E081465" w14:textId="77777777" w:rsidR="007032F4" w:rsidRPr="00CA6EE5" w:rsidRDefault="007032F4" w:rsidP="007032F4">
            <w:pPr>
              <w:pStyle w:val="Code"/>
            </w:pPr>
            <w:r w:rsidRPr="00CA6EE5">
              <w:t xml:space="preserve">                                           D93F248DE23E0D96902C79901800 </w:t>
            </w:r>
          </w:p>
          <w:p w14:paraId="67031AD7" w14:textId="77777777" w:rsidR="007032F4" w:rsidRPr="00CA6EE5" w:rsidRDefault="007032F4" w:rsidP="007032F4">
            <w:pPr>
              <w:pStyle w:val="Code"/>
            </w:pPr>
            <w:r w:rsidRPr="00CA6EE5">
              <w:t xml:space="preserve">                                  SEQUENCE :  </w:t>
            </w:r>
          </w:p>
          <w:p w14:paraId="7D299420" w14:textId="77777777" w:rsidR="007032F4" w:rsidRPr="00CA6EE5" w:rsidRDefault="007032F4" w:rsidP="007032F4">
            <w:pPr>
              <w:pStyle w:val="Code"/>
            </w:pPr>
            <w:r w:rsidRPr="00CA6EE5">
              <w:t xml:space="preserve">                                     OBJECT IDENTIFIER :  data [1.2.840.113549.1.7.1] </w:t>
            </w:r>
          </w:p>
          <w:p w14:paraId="3F2490A7" w14:textId="77777777" w:rsidR="007032F4" w:rsidRPr="00CA6EE5" w:rsidRDefault="007032F4" w:rsidP="007032F4">
            <w:pPr>
              <w:pStyle w:val="Code"/>
            </w:pPr>
            <w:r w:rsidRPr="00CA6EE5">
              <w:t xml:space="preserve">                                     SEQUENCE :  </w:t>
            </w:r>
          </w:p>
          <w:p w14:paraId="78CE2869" w14:textId="77777777" w:rsidR="007032F4" w:rsidRPr="00CA6EE5" w:rsidRDefault="007032F4" w:rsidP="007032F4">
            <w:pPr>
              <w:pStyle w:val="Code"/>
            </w:pPr>
            <w:r w:rsidRPr="00CA6EE5">
              <w:t xml:space="preserve">                                        OBJECT IDENTIFIER :  DES-EDE3-CBC [1.2.840.113549.3.7] </w:t>
            </w:r>
          </w:p>
          <w:p w14:paraId="17F14ADE" w14:textId="77777777" w:rsidR="007032F4" w:rsidRPr="00CA6EE5" w:rsidRDefault="007032F4" w:rsidP="007032F4">
            <w:pPr>
              <w:pStyle w:val="Code"/>
            </w:pPr>
            <w:r w:rsidRPr="00CA6EE5">
              <w:t xml:space="preserve">                                        OCTET STRING :  </w:t>
            </w:r>
          </w:p>
          <w:p w14:paraId="1ED1F0E8" w14:textId="77777777" w:rsidR="007032F4" w:rsidRPr="00CA6EE5" w:rsidRDefault="007032F4" w:rsidP="007032F4">
            <w:pPr>
              <w:pStyle w:val="Code"/>
            </w:pPr>
            <w:r w:rsidRPr="00CA6EE5">
              <w:t xml:space="preserve">                                           06003B8D3EB4B44C </w:t>
            </w:r>
          </w:p>
          <w:p w14:paraId="7713A7FB" w14:textId="77777777" w:rsidR="007032F4" w:rsidRPr="00CA6EE5" w:rsidRDefault="007032F4" w:rsidP="007032F4">
            <w:pPr>
              <w:pStyle w:val="Code"/>
            </w:pPr>
            <w:r w:rsidRPr="00CA6EE5">
              <w:t xml:space="preserve">                                     CONTEXT SPECIFIC (0) :  </w:t>
            </w:r>
          </w:p>
          <w:p w14:paraId="48202EC3" w14:textId="77777777" w:rsidR="007032F4" w:rsidRPr="00CA6EE5" w:rsidRDefault="007032F4" w:rsidP="007032F4">
            <w:pPr>
              <w:pStyle w:val="Code"/>
            </w:pPr>
            <w:r w:rsidRPr="00CA6EE5">
              <w:t xml:space="preserve">                                        D4A631B65AEE6290CC17B17A6A0D409A33FD11140 </w:t>
            </w:r>
          </w:p>
          <w:p w14:paraId="15AEBBF2" w14:textId="77777777" w:rsidR="007032F4" w:rsidRPr="00CA6EE5" w:rsidRDefault="007032F4" w:rsidP="007032F4">
            <w:pPr>
              <w:pStyle w:val="Code"/>
            </w:pPr>
            <w:r w:rsidRPr="00CA6EE5">
              <w:t xml:space="preserve">                                        BAE12BD3B32B873AFCC1B76A4022D0FB2B50E431A </w:t>
            </w:r>
          </w:p>
          <w:p w14:paraId="6B6CE2DE" w14:textId="77777777" w:rsidR="007032F4" w:rsidRPr="00CA6EE5" w:rsidRDefault="007032F4" w:rsidP="007032F4">
            <w:pPr>
              <w:pStyle w:val="Code"/>
            </w:pPr>
            <w:r w:rsidRPr="00CA6EE5">
              <w:t xml:space="preserve">                                        1E48C8D45865EC5B730D7357D61C9495235143381 </w:t>
            </w:r>
          </w:p>
          <w:p w14:paraId="4B484214" w14:textId="77777777" w:rsidR="007032F4" w:rsidRPr="00CA6EE5" w:rsidRDefault="007032F4" w:rsidP="007032F4">
            <w:pPr>
              <w:pStyle w:val="Code"/>
            </w:pPr>
            <w:r w:rsidRPr="00CA6EE5">
              <w:t xml:space="preserve">                                        19CDBF34C5455B73C9FF38AEFBC4E32DD8145647B </w:t>
            </w:r>
          </w:p>
          <w:p w14:paraId="2E1BD49B" w14:textId="77777777" w:rsidR="007032F4" w:rsidRPr="00CA6EE5" w:rsidRDefault="007032F4" w:rsidP="007032F4">
            <w:pPr>
              <w:pStyle w:val="Code"/>
            </w:pPr>
            <w:r w:rsidRPr="00CA6EE5">
              <w:t xml:space="preserve">                                        46B0B4A60D29D062051F116C6BA49253D4590944A </w:t>
            </w:r>
          </w:p>
          <w:p w14:paraId="7CB801E4" w14:textId="77777777" w:rsidR="007032F4" w:rsidRPr="00CA6EE5" w:rsidRDefault="007032F4" w:rsidP="007032F4">
            <w:pPr>
              <w:pStyle w:val="Code"/>
            </w:pPr>
            <w:r w:rsidRPr="00CA6EE5">
              <w:t xml:space="preserve">                                        7CCB70F43E7E850B34DE55074B3C5FF5AE1C5A18C </w:t>
            </w:r>
          </w:p>
          <w:p w14:paraId="3A2D81E3" w14:textId="77777777" w:rsidR="007032F4" w:rsidRPr="00CA6EE5" w:rsidRDefault="007032F4" w:rsidP="007032F4">
            <w:pPr>
              <w:pStyle w:val="Code"/>
            </w:pPr>
            <w:r w:rsidRPr="00CA6EE5">
              <w:t xml:space="preserve">                                        6BC271D1F2BC3FBBE19558252C894110CC801292D </w:t>
            </w:r>
          </w:p>
          <w:p w14:paraId="7EDCB741" w14:textId="77777777" w:rsidR="007032F4" w:rsidRPr="00CA6EE5" w:rsidRDefault="007032F4" w:rsidP="007032F4">
            <w:pPr>
              <w:pStyle w:val="Code"/>
            </w:pPr>
            <w:r w:rsidRPr="00CA6EE5">
              <w:t xml:space="preserve">                                        63DA1485BDB957270E6C1A38FE33D672EA3E8D031 </w:t>
            </w:r>
          </w:p>
          <w:p w14:paraId="746F37FD" w14:textId="77777777" w:rsidR="007032F4" w:rsidRPr="00CA6EE5" w:rsidRDefault="007032F4" w:rsidP="007032F4">
            <w:pPr>
              <w:pStyle w:val="Code"/>
            </w:pPr>
            <w:r w:rsidRPr="00CA6EE5">
              <w:t xml:space="preserve">                                        CD7BCFEF5C738818DCC43A6F76F3EC81701C561DF </w:t>
            </w:r>
          </w:p>
          <w:p w14:paraId="69C3DD05" w14:textId="77777777" w:rsidR="007032F4" w:rsidRPr="00CA6EE5" w:rsidRDefault="007032F4" w:rsidP="007032F4">
            <w:pPr>
              <w:pStyle w:val="Code"/>
            </w:pPr>
            <w:r w:rsidRPr="00CA6EE5">
              <w:t xml:space="preserve">                                        9FA6032C47236D9A16973BDF6A033F4925CC5B491 </w:t>
            </w:r>
          </w:p>
          <w:p w14:paraId="1A02E940" w14:textId="77777777" w:rsidR="007032F4" w:rsidRPr="00CA6EE5" w:rsidRDefault="007032F4" w:rsidP="007032F4">
            <w:pPr>
              <w:pStyle w:val="Code"/>
            </w:pPr>
            <w:r w:rsidRPr="00CA6EE5">
              <w:t xml:space="preserve">                                        C00C635C65F744C8FEBE19B1EDD2172AE3A7CFB70 </w:t>
            </w:r>
          </w:p>
          <w:p w14:paraId="7CBB0D52" w14:textId="77777777" w:rsidR="007032F4" w:rsidRPr="00CA6EE5" w:rsidRDefault="007032F4" w:rsidP="007032F4">
            <w:pPr>
              <w:pStyle w:val="Code"/>
            </w:pPr>
            <w:r w:rsidRPr="00CA6EE5">
              <w:t xml:space="preserve">                                        87A6BCAE7BB52BCEEF412889C4A45ACAE0ACC0E43 </w:t>
            </w:r>
          </w:p>
          <w:p w14:paraId="2EFAF129" w14:textId="77777777" w:rsidR="007032F4" w:rsidRPr="00CA6EE5" w:rsidRDefault="007032F4" w:rsidP="007032F4">
            <w:pPr>
              <w:pStyle w:val="Code"/>
            </w:pPr>
            <w:r w:rsidRPr="00CA6EE5">
              <w:t xml:space="preserve">                                        A14C7AA34FB4B4C49360ADD0C65D1494B792E04D7 </w:t>
            </w:r>
          </w:p>
          <w:p w14:paraId="6C027ACC" w14:textId="77777777" w:rsidR="007032F4" w:rsidRPr="00CA6EE5" w:rsidRDefault="007032F4" w:rsidP="007032F4">
            <w:pPr>
              <w:pStyle w:val="Code"/>
            </w:pPr>
            <w:r w:rsidRPr="00CA6EE5">
              <w:t xml:space="preserve">                                        8D43C2EDB79974B5C08C87E0C72767C26A2EBF6F0 </w:t>
            </w:r>
          </w:p>
          <w:p w14:paraId="362DDA33" w14:textId="77777777" w:rsidR="007032F4" w:rsidRPr="00CA6EE5" w:rsidRDefault="007032F4" w:rsidP="007032F4">
            <w:pPr>
              <w:pStyle w:val="Code"/>
            </w:pPr>
            <w:r w:rsidRPr="00CA6EE5">
              <w:t xml:space="preserve">                                        E273269D139F2D6F451301944B76218D9BD4C5931 </w:t>
            </w:r>
          </w:p>
          <w:p w14:paraId="18189432" w14:textId="77777777" w:rsidR="007032F4" w:rsidRPr="00CA6EE5" w:rsidRDefault="007032F4" w:rsidP="007032F4">
            <w:pPr>
              <w:pStyle w:val="Code"/>
            </w:pPr>
            <w:r w:rsidRPr="00CA6EE5">
              <w:t xml:space="preserve">                                        50C79FA5DA1AF1383E5342EC2F5318E2404774345 </w:t>
            </w:r>
          </w:p>
          <w:p w14:paraId="01FA0873" w14:textId="77777777" w:rsidR="007032F4" w:rsidRPr="00CA6EE5" w:rsidRDefault="007032F4" w:rsidP="007032F4">
            <w:pPr>
              <w:pStyle w:val="Code"/>
            </w:pPr>
            <w:r w:rsidRPr="00CA6EE5">
              <w:t xml:space="preserve">                                        B82A0CB4EE26FC0D59A1D18EDBBEFF6135675D014 </w:t>
            </w:r>
          </w:p>
          <w:p w14:paraId="7022E5C9" w14:textId="77777777" w:rsidR="007032F4" w:rsidRPr="00CA6EE5" w:rsidRDefault="007032F4" w:rsidP="007032F4">
            <w:pPr>
              <w:pStyle w:val="Code"/>
            </w:pPr>
            <w:r w:rsidRPr="00CA6EE5">
              <w:t xml:space="preserve">                                        293470B301CC59387C4E627E1F6B038A158A927B9 </w:t>
            </w:r>
          </w:p>
          <w:p w14:paraId="05D65134" w14:textId="77777777" w:rsidR="007032F4" w:rsidRPr="00CA6EE5" w:rsidRDefault="007032F4" w:rsidP="007032F4">
            <w:pPr>
              <w:pStyle w:val="Code"/>
            </w:pPr>
            <w:r w:rsidRPr="00CA6EE5">
              <w:t xml:space="preserve">                                        160387104BFC5466B7FB4107DF02D136E076F2CAD </w:t>
            </w:r>
          </w:p>
          <w:p w14:paraId="09F5E1C7" w14:textId="77777777" w:rsidR="007032F4" w:rsidRPr="00CA6EE5" w:rsidRDefault="007032F4" w:rsidP="007032F4">
            <w:pPr>
              <w:pStyle w:val="Code"/>
            </w:pPr>
            <w:r w:rsidRPr="00CA6EE5">
              <w:t xml:space="preserve">                                        94718ADD9F93C0D376A80A6E3796C6236888E6517 </w:t>
            </w:r>
          </w:p>
          <w:p w14:paraId="38E35760" w14:textId="77777777" w:rsidR="007032F4" w:rsidRPr="00CA6EE5" w:rsidRDefault="007032F4" w:rsidP="007032F4">
            <w:pPr>
              <w:pStyle w:val="Code"/>
            </w:pPr>
            <w:r w:rsidRPr="00CA6EE5">
              <w:t xml:space="preserve">                                        1D36A0F3BFAA8B8E44FC8DA426F3F19128A910D83 </w:t>
            </w:r>
          </w:p>
          <w:p w14:paraId="049BCDAD" w14:textId="77777777" w:rsidR="007032F4" w:rsidRPr="00CA6EE5" w:rsidRDefault="007032F4" w:rsidP="007032F4">
            <w:pPr>
              <w:pStyle w:val="Code"/>
            </w:pPr>
            <w:r w:rsidRPr="00CA6EE5">
              <w:t xml:space="preserve">                                        71A7D68CDFEFCA0BBF32888D8AC679975AE43BB6D </w:t>
            </w:r>
          </w:p>
          <w:p w14:paraId="682E2A7B" w14:textId="77777777" w:rsidR="007032F4" w:rsidRPr="00CA6EE5" w:rsidRDefault="007032F4" w:rsidP="007032F4">
            <w:pPr>
              <w:pStyle w:val="Code"/>
            </w:pPr>
            <w:r w:rsidRPr="00CA6EE5">
              <w:t xml:space="preserve">                                        209D61F82EEA2463616E905177E929CFD3D85C8ED </w:t>
            </w:r>
          </w:p>
          <w:p w14:paraId="4E209935" w14:textId="77777777" w:rsidR="007032F4" w:rsidRPr="00CA6EE5" w:rsidRDefault="007032F4" w:rsidP="007032F4">
            <w:pPr>
              <w:pStyle w:val="Code"/>
            </w:pPr>
            <w:r w:rsidRPr="00CA6EE5">
              <w:t xml:space="preserve">                                        8ED1EDCECA01CA1580960E87D57591817C863FE33 </w:t>
            </w:r>
          </w:p>
          <w:p w14:paraId="53A26F01" w14:textId="77777777" w:rsidR="007032F4" w:rsidRPr="00CA6EE5" w:rsidRDefault="007032F4" w:rsidP="007032F4">
            <w:pPr>
              <w:pStyle w:val="Code"/>
            </w:pPr>
            <w:r w:rsidRPr="00CA6EE5">
              <w:t xml:space="preserve">                                        757F527DC7C6457ED5CEDC3BE1597A05BFB10A145 </w:t>
            </w:r>
          </w:p>
          <w:p w14:paraId="198950A8" w14:textId="77777777" w:rsidR="007032F4" w:rsidRPr="00CA6EE5" w:rsidRDefault="007032F4" w:rsidP="007032F4">
            <w:pPr>
              <w:pStyle w:val="Code"/>
            </w:pPr>
            <w:r w:rsidRPr="00CA6EE5">
              <w:t xml:space="preserve">                                        522C98AF266A992CC607434D3421D57A80195D052 </w:t>
            </w:r>
          </w:p>
          <w:p w14:paraId="43E807F6" w14:textId="77777777" w:rsidR="007032F4" w:rsidRPr="00CA6EE5" w:rsidRDefault="007032F4" w:rsidP="007032F4">
            <w:pPr>
              <w:pStyle w:val="Code"/>
            </w:pPr>
            <w:r w:rsidRPr="00CA6EE5">
              <w:t xml:space="preserve">                                        557AE89652193B840FC27CB343C2C242445453E78 </w:t>
            </w:r>
          </w:p>
          <w:p w14:paraId="3786346C" w14:textId="77777777" w:rsidR="007032F4" w:rsidRPr="00CA6EE5" w:rsidRDefault="007032F4" w:rsidP="007032F4">
            <w:pPr>
              <w:pStyle w:val="Code"/>
            </w:pPr>
            <w:r w:rsidRPr="00CA6EE5">
              <w:t xml:space="preserve">                                        9E6E397DFC84363B4EAE801DF1BE2993D1AF13256 </w:t>
            </w:r>
          </w:p>
          <w:p w14:paraId="3295D4B9" w14:textId="77777777" w:rsidR="007032F4" w:rsidRPr="00CA6EE5" w:rsidRDefault="007032F4" w:rsidP="007032F4">
            <w:pPr>
              <w:pStyle w:val="Code"/>
            </w:pPr>
            <w:r w:rsidRPr="00CA6EE5">
              <w:t xml:space="preserve">                                        A1390C4B7D51127CC55FF0B1184D4E87967961E86 </w:t>
            </w:r>
          </w:p>
          <w:p w14:paraId="390E8D9B" w14:textId="77777777" w:rsidR="007032F4" w:rsidRPr="00CA6EE5" w:rsidRDefault="007032F4" w:rsidP="007032F4">
            <w:pPr>
              <w:pStyle w:val="Code"/>
            </w:pPr>
            <w:r w:rsidRPr="00CA6EE5">
              <w:t>                                        B722E1048C0</w:t>
            </w:r>
          </w:p>
        </w:tc>
      </w:tr>
    </w:tbl>
    <w:p w14:paraId="0F18E313" w14:textId="77777777" w:rsidR="007032F4" w:rsidRPr="00CA6EE5" w:rsidRDefault="007032F4" w:rsidP="007032F4">
      <w:pPr>
        <w:pStyle w:val="TableSpacing"/>
      </w:pPr>
    </w:p>
    <w:p w14:paraId="48CC155C" w14:textId="77777777" w:rsidR="007032F4" w:rsidRPr="00CA6EE5" w:rsidRDefault="007032F4" w:rsidP="007032F4">
      <w:r w:rsidRPr="00CA6EE5">
        <w:t>Response:</w:t>
      </w:r>
    </w:p>
    <w:tbl>
      <w:tblPr>
        <w:tblW w:w="0" w:type="auto"/>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Look w:val="01E0" w:firstRow="1" w:lastRow="1" w:firstColumn="1" w:lastColumn="1" w:noHBand="0" w:noVBand="0"/>
      </w:tblPr>
      <w:tblGrid>
        <w:gridCol w:w="7890"/>
      </w:tblGrid>
      <w:tr w:rsidR="007032F4" w:rsidRPr="00CA6EE5" w14:paraId="757A9DCB" w14:textId="77777777" w:rsidTr="00B85AE6">
        <w:tc>
          <w:tcPr>
            <w:tcW w:w="0" w:type="auto"/>
          </w:tcPr>
          <w:p w14:paraId="585C52DF" w14:textId="77777777" w:rsidR="007032F4" w:rsidRPr="00CA6EE5" w:rsidRDefault="007032F4" w:rsidP="007032F4">
            <w:pPr>
              <w:pStyle w:val="Code"/>
            </w:pPr>
            <w:r w:rsidRPr="00CA6EE5">
              <w:t xml:space="preserve">SEQUENCE :  </w:t>
            </w:r>
          </w:p>
          <w:p w14:paraId="68E416CA" w14:textId="77777777" w:rsidR="007032F4" w:rsidRPr="00CA6EE5" w:rsidRDefault="007032F4" w:rsidP="007032F4">
            <w:pPr>
              <w:pStyle w:val="Code"/>
            </w:pPr>
            <w:r w:rsidRPr="00CA6EE5">
              <w:t xml:space="preserve">    OBJECT IDENTIFIER :  signedData [1.2.840.113549.1.7.2] </w:t>
            </w:r>
          </w:p>
          <w:p w14:paraId="114B4529" w14:textId="77777777" w:rsidR="007032F4" w:rsidRPr="00CA6EE5" w:rsidRDefault="007032F4" w:rsidP="007032F4">
            <w:pPr>
              <w:pStyle w:val="Code"/>
            </w:pPr>
            <w:r w:rsidRPr="00CA6EE5">
              <w:t xml:space="preserve">    CONTEXT SPECIFIC (0) :  </w:t>
            </w:r>
          </w:p>
          <w:p w14:paraId="0FA90074" w14:textId="77777777" w:rsidR="007032F4" w:rsidRPr="00CA6EE5" w:rsidRDefault="007032F4" w:rsidP="007032F4">
            <w:pPr>
              <w:pStyle w:val="Code"/>
            </w:pPr>
            <w:r w:rsidRPr="00CA6EE5">
              <w:t xml:space="preserve">       SEQUENCE :  </w:t>
            </w:r>
          </w:p>
          <w:p w14:paraId="61830B59" w14:textId="77777777" w:rsidR="007032F4" w:rsidRPr="00CA6EE5" w:rsidRDefault="007032F4" w:rsidP="007032F4">
            <w:pPr>
              <w:pStyle w:val="Code"/>
            </w:pPr>
            <w:r w:rsidRPr="00CA6EE5">
              <w:t xml:space="preserve">          INTEGER : 3 </w:t>
            </w:r>
          </w:p>
          <w:p w14:paraId="7B5751C9" w14:textId="77777777" w:rsidR="007032F4" w:rsidRPr="00CA6EE5" w:rsidRDefault="007032F4" w:rsidP="007032F4">
            <w:pPr>
              <w:pStyle w:val="Code"/>
            </w:pPr>
            <w:r w:rsidRPr="00CA6EE5">
              <w:t xml:space="preserve">          SET :  </w:t>
            </w:r>
          </w:p>
          <w:p w14:paraId="5FE980E8" w14:textId="77777777" w:rsidR="007032F4" w:rsidRPr="00CA6EE5" w:rsidRDefault="007032F4" w:rsidP="007032F4">
            <w:pPr>
              <w:pStyle w:val="Code"/>
            </w:pPr>
            <w:r w:rsidRPr="00CA6EE5">
              <w:t xml:space="preserve">             SEQUENCE :  </w:t>
            </w:r>
          </w:p>
          <w:p w14:paraId="1C032BE9" w14:textId="77777777" w:rsidR="007032F4" w:rsidRPr="00CA6EE5" w:rsidRDefault="007032F4" w:rsidP="007032F4">
            <w:pPr>
              <w:pStyle w:val="Code"/>
            </w:pPr>
            <w:r w:rsidRPr="00CA6EE5">
              <w:t xml:space="preserve">                OBJECT IDENTIFIER :  sha1 [1.3.14.3.2.26] </w:t>
            </w:r>
          </w:p>
          <w:p w14:paraId="40B84523" w14:textId="77777777" w:rsidR="007032F4" w:rsidRPr="00CA6EE5" w:rsidRDefault="007032F4" w:rsidP="007032F4">
            <w:pPr>
              <w:pStyle w:val="Code"/>
            </w:pPr>
            <w:r w:rsidRPr="00CA6EE5">
              <w:t xml:space="preserve">                NULL :  </w:t>
            </w:r>
          </w:p>
          <w:p w14:paraId="78413218" w14:textId="77777777" w:rsidR="007032F4" w:rsidRPr="00CA6EE5" w:rsidRDefault="007032F4" w:rsidP="007032F4">
            <w:pPr>
              <w:pStyle w:val="Code"/>
            </w:pPr>
            <w:r w:rsidRPr="00CA6EE5">
              <w:t xml:space="preserve">          SEQUENCE :  </w:t>
            </w:r>
          </w:p>
          <w:p w14:paraId="782BAF83" w14:textId="77777777" w:rsidR="007032F4" w:rsidRPr="00CA6EE5" w:rsidRDefault="007032F4" w:rsidP="007032F4">
            <w:pPr>
              <w:pStyle w:val="Code"/>
            </w:pPr>
            <w:r w:rsidRPr="00CA6EE5">
              <w:t xml:space="preserve">             OBJECT IDENTIFIER :  [1.3.6.1.5.5.7.12.3] </w:t>
            </w:r>
          </w:p>
          <w:p w14:paraId="3EF92AE7" w14:textId="77777777" w:rsidR="007032F4" w:rsidRPr="00CA6EE5" w:rsidRDefault="007032F4" w:rsidP="007032F4">
            <w:pPr>
              <w:pStyle w:val="Code"/>
            </w:pPr>
            <w:r w:rsidRPr="00CA6EE5">
              <w:t xml:space="preserve">             CONTEXT SPECIFIC (0) :  </w:t>
            </w:r>
          </w:p>
          <w:p w14:paraId="77EFB290" w14:textId="77777777" w:rsidR="007032F4" w:rsidRPr="00CA6EE5" w:rsidRDefault="007032F4" w:rsidP="007032F4">
            <w:pPr>
              <w:pStyle w:val="Code"/>
            </w:pPr>
            <w:r w:rsidRPr="00CA6EE5">
              <w:t xml:space="preserve">                OCTET STRING :  </w:t>
            </w:r>
          </w:p>
          <w:p w14:paraId="41A22590" w14:textId="77777777" w:rsidR="007032F4" w:rsidRPr="00CA6EE5" w:rsidRDefault="007032F4" w:rsidP="007032F4">
            <w:pPr>
              <w:pStyle w:val="Code"/>
            </w:pPr>
            <w:r w:rsidRPr="00CA6EE5">
              <w:t xml:space="preserve">                   SEQUENCE :  </w:t>
            </w:r>
          </w:p>
          <w:p w14:paraId="0487EAD8" w14:textId="77777777" w:rsidR="007032F4" w:rsidRPr="00CA6EE5" w:rsidRDefault="007032F4" w:rsidP="007032F4">
            <w:pPr>
              <w:pStyle w:val="Code"/>
            </w:pPr>
            <w:r w:rsidRPr="00CA6EE5">
              <w:t xml:space="preserve">                      SEQUENCE :  </w:t>
            </w:r>
          </w:p>
          <w:p w14:paraId="6D4918AA" w14:textId="77777777" w:rsidR="007032F4" w:rsidRPr="00CA6EE5" w:rsidRDefault="007032F4" w:rsidP="007032F4">
            <w:pPr>
              <w:pStyle w:val="Code"/>
            </w:pPr>
            <w:r w:rsidRPr="00CA6EE5">
              <w:t xml:space="preserve">                         SEQUENCE :  </w:t>
            </w:r>
          </w:p>
          <w:p w14:paraId="28441471" w14:textId="77777777" w:rsidR="007032F4" w:rsidRPr="00CA6EE5" w:rsidRDefault="007032F4" w:rsidP="007032F4">
            <w:pPr>
              <w:pStyle w:val="Code"/>
            </w:pPr>
            <w:r w:rsidRPr="00CA6EE5">
              <w:t xml:space="preserve">                            INTEGER : 1 </w:t>
            </w:r>
          </w:p>
          <w:p w14:paraId="56D0EF11" w14:textId="77777777" w:rsidR="007032F4" w:rsidRPr="00CA6EE5" w:rsidRDefault="007032F4" w:rsidP="007032F4">
            <w:pPr>
              <w:pStyle w:val="Code"/>
            </w:pPr>
            <w:r w:rsidRPr="00CA6EE5">
              <w:t xml:space="preserve">                            OBJECT IDENTIFIER :  [1.3.6.1.5.5.7.7.1] </w:t>
            </w:r>
          </w:p>
          <w:p w14:paraId="28704BF9" w14:textId="77777777" w:rsidR="007032F4" w:rsidRPr="00CA6EE5" w:rsidRDefault="007032F4" w:rsidP="007032F4">
            <w:pPr>
              <w:pStyle w:val="Code"/>
            </w:pPr>
            <w:r w:rsidRPr="00CA6EE5">
              <w:t xml:space="preserve">                            SET :  </w:t>
            </w:r>
          </w:p>
          <w:p w14:paraId="771F5F67" w14:textId="77777777" w:rsidR="007032F4" w:rsidRPr="00CA6EE5" w:rsidRDefault="007032F4" w:rsidP="007032F4">
            <w:pPr>
              <w:pStyle w:val="Code"/>
            </w:pPr>
            <w:r w:rsidRPr="00CA6EE5">
              <w:t xml:space="preserve">                               SEQUENCE :  </w:t>
            </w:r>
          </w:p>
          <w:p w14:paraId="099BEB5B" w14:textId="77777777" w:rsidR="007032F4" w:rsidRPr="00CA6EE5" w:rsidRDefault="007032F4" w:rsidP="007032F4">
            <w:pPr>
              <w:pStyle w:val="Code"/>
            </w:pPr>
            <w:r w:rsidRPr="00CA6EE5">
              <w:t xml:space="preserve">                                  INTEGER : 0 </w:t>
            </w:r>
          </w:p>
          <w:p w14:paraId="3DA0BC21" w14:textId="77777777" w:rsidR="007032F4" w:rsidRPr="00CA6EE5" w:rsidRDefault="007032F4" w:rsidP="007032F4">
            <w:pPr>
              <w:pStyle w:val="Code"/>
            </w:pPr>
            <w:r w:rsidRPr="00CA6EE5">
              <w:t xml:space="preserve">                                  SEQUENCE :  </w:t>
            </w:r>
          </w:p>
          <w:p w14:paraId="5A5E0F0F" w14:textId="77777777" w:rsidR="007032F4" w:rsidRPr="00CA6EE5" w:rsidRDefault="007032F4" w:rsidP="007032F4">
            <w:pPr>
              <w:pStyle w:val="Code"/>
            </w:pPr>
            <w:r w:rsidRPr="00CA6EE5">
              <w:t xml:space="preserve">                                     INTEGER : 1 </w:t>
            </w:r>
          </w:p>
          <w:p w14:paraId="6574A0D1" w14:textId="77777777" w:rsidR="007032F4" w:rsidRPr="00CA6EE5" w:rsidRDefault="007032F4" w:rsidP="007032F4">
            <w:pPr>
              <w:pStyle w:val="Code"/>
            </w:pPr>
            <w:r w:rsidRPr="00CA6EE5">
              <w:t xml:space="preserve">                                  UTF8 STRING : 'Issued' </w:t>
            </w:r>
          </w:p>
          <w:p w14:paraId="464A611F" w14:textId="77777777" w:rsidR="007032F4" w:rsidRPr="00CA6EE5" w:rsidRDefault="007032F4" w:rsidP="007032F4">
            <w:pPr>
              <w:pStyle w:val="Code"/>
            </w:pPr>
            <w:r w:rsidRPr="00CA6EE5">
              <w:t xml:space="preserve">                         SEQUENCE :  </w:t>
            </w:r>
          </w:p>
          <w:p w14:paraId="2E7CAB05" w14:textId="77777777" w:rsidR="007032F4" w:rsidRPr="00CA6EE5" w:rsidRDefault="007032F4" w:rsidP="007032F4">
            <w:pPr>
              <w:pStyle w:val="Code"/>
            </w:pPr>
            <w:r w:rsidRPr="00CA6EE5">
              <w:t xml:space="preserve">                            INTEGER : 2 </w:t>
            </w:r>
          </w:p>
          <w:p w14:paraId="7FB9A09A" w14:textId="77777777" w:rsidR="007032F4" w:rsidRPr="00CA6EE5" w:rsidRDefault="007032F4" w:rsidP="007032F4">
            <w:pPr>
              <w:pStyle w:val="Code"/>
            </w:pPr>
            <w:r w:rsidRPr="00CA6EE5">
              <w:t xml:space="preserve">                            OBJECT IDENTIFIER :  [1.3.6.1.4.1.311.10.10.1] </w:t>
            </w:r>
          </w:p>
          <w:p w14:paraId="0F532038" w14:textId="77777777" w:rsidR="007032F4" w:rsidRPr="00CA6EE5" w:rsidRDefault="007032F4" w:rsidP="007032F4">
            <w:pPr>
              <w:pStyle w:val="Code"/>
            </w:pPr>
            <w:r w:rsidRPr="00CA6EE5">
              <w:t xml:space="preserve">                            SET :  </w:t>
            </w:r>
          </w:p>
          <w:p w14:paraId="0307C9F5" w14:textId="77777777" w:rsidR="007032F4" w:rsidRPr="00CA6EE5" w:rsidRDefault="007032F4" w:rsidP="007032F4">
            <w:pPr>
              <w:pStyle w:val="Code"/>
            </w:pPr>
            <w:r w:rsidRPr="00CA6EE5">
              <w:t xml:space="preserve">                               SEQUENCE :  </w:t>
            </w:r>
          </w:p>
          <w:p w14:paraId="5CDB65AA" w14:textId="77777777" w:rsidR="007032F4" w:rsidRPr="00CA6EE5" w:rsidRDefault="007032F4" w:rsidP="007032F4">
            <w:pPr>
              <w:pStyle w:val="Code"/>
            </w:pPr>
            <w:r w:rsidRPr="00CA6EE5">
              <w:t xml:space="preserve">                                  INTEGER : 0 </w:t>
            </w:r>
          </w:p>
          <w:p w14:paraId="67D8044C" w14:textId="77777777" w:rsidR="007032F4" w:rsidRPr="00CA6EE5" w:rsidRDefault="007032F4" w:rsidP="007032F4">
            <w:pPr>
              <w:pStyle w:val="Code"/>
            </w:pPr>
            <w:r w:rsidRPr="00CA6EE5">
              <w:t xml:space="preserve">                                  SEQUENCE :  </w:t>
            </w:r>
          </w:p>
          <w:p w14:paraId="6529CAC6" w14:textId="77777777" w:rsidR="007032F4" w:rsidRPr="00CA6EE5" w:rsidRDefault="007032F4" w:rsidP="007032F4">
            <w:pPr>
              <w:pStyle w:val="Code"/>
            </w:pPr>
            <w:r w:rsidRPr="00CA6EE5">
              <w:t xml:space="preserve">                                     INTEGER : 1 </w:t>
            </w:r>
          </w:p>
          <w:p w14:paraId="0F54EEBE" w14:textId="77777777" w:rsidR="007032F4" w:rsidRPr="00CA6EE5" w:rsidRDefault="007032F4" w:rsidP="007032F4">
            <w:pPr>
              <w:pStyle w:val="Code"/>
            </w:pPr>
            <w:r w:rsidRPr="00CA6EE5">
              <w:t xml:space="preserve">                                  SET :  </w:t>
            </w:r>
          </w:p>
          <w:p w14:paraId="48579636" w14:textId="77777777" w:rsidR="007032F4" w:rsidRPr="00CA6EE5" w:rsidRDefault="007032F4" w:rsidP="007032F4">
            <w:pPr>
              <w:pStyle w:val="Code"/>
            </w:pPr>
            <w:r w:rsidRPr="00CA6EE5">
              <w:t xml:space="preserve">                                     SEQUENCE :  </w:t>
            </w:r>
          </w:p>
          <w:p w14:paraId="632A6F61" w14:textId="77777777" w:rsidR="007032F4" w:rsidRPr="00CA6EE5" w:rsidRDefault="007032F4" w:rsidP="007032F4">
            <w:pPr>
              <w:pStyle w:val="Code"/>
            </w:pPr>
            <w:r w:rsidRPr="00CA6EE5">
              <w:t xml:space="preserve">                                        OBJECT IDENTIFIER :  [1.3.6.1.4.1.311.21.17] </w:t>
            </w:r>
          </w:p>
          <w:p w14:paraId="6DFFCD4D" w14:textId="77777777" w:rsidR="007032F4" w:rsidRPr="00CA6EE5" w:rsidRDefault="007032F4" w:rsidP="007032F4">
            <w:pPr>
              <w:pStyle w:val="Code"/>
            </w:pPr>
            <w:r w:rsidRPr="00CA6EE5">
              <w:t xml:space="preserve">                                        SET :  </w:t>
            </w:r>
          </w:p>
          <w:p w14:paraId="097406DA" w14:textId="77777777" w:rsidR="007032F4" w:rsidRPr="00CA6EE5" w:rsidRDefault="007032F4" w:rsidP="007032F4">
            <w:pPr>
              <w:pStyle w:val="Code"/>
            </w:pPr>
            <w:r w:rsidRPr="00CA6EE5">
              <w:t xml:space="preserve">                                           OCTET STRING :  </w:t>
            </w:r>
          </w:p>
          <w:p w14:paraId="433780AF" w14:textId="77777777" w:rsidR="007032F4" w:rsidRPr="00CA6EE5" w:rsidRDefault="007032F4" w:rsidP="007032F4">
            <w:pPr>
              <w:pStyle w:val="Code"/>
            </w:pPr>
            <w:r w:rsidRPr="00CA6EE5">
              <w:t xml:space="preserve">                                              DE73D68A50323310A01EEDDF66188213DC9 </w:t>
            </w:r>
          </w:p>
          <w:p w14:paraId="435088D9" w14:textId="77777777" w:rsidR="007032F4" w:rsidRPr="00CA6EE5" w:rsidRDefault="007032F4" w:rsidP="007032F4">
            <w:pPr>
              <w:pStyle w:val="Code"/>
            </w:pPr>
            <w:r w:rsidRPr="00CA6EE5">
              <w:t xml:space="preserve">                                              CD490 </w:t>
            </w:r>
          </w:p>
          <w:p w14:paraId="039ECD6B" w14:textId="77777777" w:rsidR="007032F4" w:rsidRPr="00CA6EE5" w:rsidRDefault="007032F4" w:rsidP="007032F4">
            <w:pPr>
              <w:pStyle w:val="Code"/>
            </w:pPr>
            <w:r w:rsidRPr="00CA6EE5">
              <w:t xml:space="preserve">                                     SEQUENCE :  </w:t>
            </w:r>
          </w:p>
          <w:p w14:paraId="7E3B3A83" w14:textId="77777777" w:rsidR="007032F4" w:rsidRPr="00CA6EE5" w:rsidRDefault="007032F4" w:rsidP="007032F4">
            <w:pPr>
              <w:pStyle w:val="Code"/>
            </w:pPr>
            <w:r w:rsidRPr="00CA6EE5">
              <w:t xml:space="preserve">                                        OBJECT IDENTIFIER :  [1.3.6.1.4.1.311.21.21] </w:t>
            </w:r>
          </w:p>
          <w:p w14:paraId="4140C015" w14:textId="77777777" w:rsidR="007032F4" w:rsidRPr="00CA6EE5" w:rsidRDefault="007032F4" w:rsidP="007032F4">
            <w:pPr>
              <w:pStyle w:val="Code"/>
            </w:pPr>
            <w:r w:rsidRPr="00CA6EE5">
              <w:t xml:space="preserve">                                        SET :  </w:t>
            </w:r>
          </w:p>
          <w:p w14:paraId="6C15AF48" w14:textId="77777777" w:rsidR="007032F4" w:rsidRPr="00CA6EE5" w:rsidRDefault="007032F4" w:rsidP="007032F4">
            <w:pPr>
              <w:pStyle w:val="Code"/>
            </w:pPr>
            <w:r w:rsidRPr="00CA6EE5">
              <w:t xml:space="preserve">                                           OCTET STRING :  </w:t>
            </w:r>
          </w:p>
          <w:p w14:paraId="16F24C34" w14:textId="77777777" w:rsidR="007032F4" w:rsidRPr="00CA6EE5" w:rsidRDefault="007032F4" w:rsidP="007032F4">
            <w:pPr>
              <w:pStyle w:val="Code"/>
            </w:pPr>
            <w:r w:rsidRPr="00CA6EE5">
              <w:t xml:space="preserve">                                              9231E6C0B87445190EA2CA934B2807FF799 </w:t>
            </w:r>
          </w:p>
          <w:p w14:paraId="686221DB" w14:textId="77777777" w:rsidR="007032F4" w:rsidRPr="00CA6EE5" w:rsidRDefault="007032F4" w:rsidP="007032F4">
            <w:pPr>
              <w:pStyle w:val="Code"/>
            </w:pPr>
            <w:r w:rsidRPr="00CA6EE5">
              <w:t xml:space="preserve">                                              3C59F </w:t>
            </w:r>
          </w:p>
          <w:p w14:paraId="17B9CCE4" w14:textId="77777777" w:rsidR="007032F4" w:rsidRPr="00CA6EE5" w:rsidRDefault="007032F4" w:rsidP="007032F4">
            <w:pPr>
              <w:pStyle w:val="Code"/>
            </w:pPr>
            <w:r w:rsidRPr="00CA6EE5">
              <w:t xml:space="preserve">                      SEQUENCE :  </w:t>
            </w:r>
          </w:p>
          <w:p w14:paraId="4DF603BF" w14:textId="77777777" w:rsidR="007032F4" w:rsidRPr="00CA6EE5" w:rsidRDefault="007032F4" w:rsidP="007032F4">
            <w:pPr>
              <w:pStyle w:val="Code"/>
            </w:pPr>
            <w:r w:rsidRPr="00CA6EE5">
              <w:t xml:space="preserve">                      SEQUENCE :  </w:t>
            </w:r>
          </w:p>
          <w:p w14:paraId="71FA83B6" w14:textId="77777777" w:rsidR="007032F4" w:rsidRPr="00CA6EE5" w:rsidRDefault="007032F4" w:rsidP="007032F4">
            <w:pPr>
              <w:pStyle w:val="Code"/>
            </w:pPr>
            <w:r w:rsidRPr="00CA6EE5">
              <w:t xml:space="preserve">          CONTEXT SPECIFIC (0) :  </w:t>
            </w:r>
          </w:p>
          <w:p w14:paraId="329BC857" w14:textId="77777777" w:rsidR="007032F4" w:rsidRPr="00CA6EE5" w:rsidRDefault="007032F4" w:rsidP="007032F4">
            <w:pPr>
              <w:pStyle w:val="Code"/>
            </w:pPr>
            <w:r w:rsidRPr="00CA6EE5">
              <w:t xml:space="preserve">             SEQUENCE :  </w:t>
            </w:r>
          </w:p>
          <w:p w14:paraId="1D6188C0" w14:textId="77777777" w:rsidR="007032F4" w:rsidRPr="00CA6EE5" w:rsidRDefault="007032F4" w:rsidP="007032F4">
            <w:pPr>
              <w:pStyle w:val="Code"/>
            </w:pPr>
            <w:r w:rsidRPr="00CA6EE5">
              <w:t xml:space="preserve">                SEQUENCE :  </w:t>
            </w:r>
          </w:p>
          <w:p w14:paraId="41C7EABE" w14:textId="77777777" w:rsidR="007032F4" w:rsidRPr="00CA6EE5" w:rsidRDefault="007032F4" w:rsidP="007032F4">
            <w:pPr>
              <w:pStyle w:val="Code"/>
            </w:pPr>
            <w:r w:rsidRPr="00CA6EE5">
              <w:t xml:space="preserve">                   CONTEXT SPECIFIC (0) :  </w:t>
            </w:r>
          </w:p>
          <w:p w14:paraId="2D854F52" w14:textId="77777777" w:rsidR="007032F4" w:rsidRPr="00CA6EE5" w:rsidRDefault="007032F4" w:rsidP="007032F4">
            <w:pPr>
              <w:pStyle w:val="Code"/>
            </w:pPr>
            <w:r w:rsidRPr="00CA6EE5">
              <w:t xml:space="preserve">                      INTEGER : 2 </w:t>
            </w:r>
          </w:p>
          <w:p w14:paraId="6E40BD86" w14:textId="77777777" w:rsidR="007032F4" w:rsidRPr="00CA6EE5" w:rsidRDefault="007032F4" w:rsidP="007032F4">
            <w:pPr>
              <w:pStyle w:val="Code"/>
            </w:pPr>
            <w:r w:rsidRPr="00CA6EE5">
              <w:t xml:space="preserve">                   INTEGER :  </w:t>
            </w:r>
          </w:p>
          <w:p w14:paraId="44B3BB7C" w14:textId="77777777" w:rsidR="007032F4" w:rsidRPr="00CA6EE5" w:rsidRDefault="007032F4" w:rsidP="007032F4">
            <w:pPr>
              <w:pStyle w:val="Code"/>
            </w:pPr>
            <w:r w:rsidRPr="00CA6EE5">
              <w:t xml:space="preserve">                      172B1FB96BBBF2BA49A64EBEA41833EF </w:t>
            </w:r>
          </w:p>
          <w:p w14:paraId="3E2C5CFD" w14:textId="77777777" w:rsidR="007032F4" w:rsidRPr="00CA6EE5" w:rsidRDefault="007032F4" w:rsidP="007032F4">
            <w:pPr>
              <w:pStyle w:val="Code"/>
            </w:pPr>
            <w:r w:rsidRPr="00CA6EE5">
              <w:t xml:space="preserve">                   SEQUENCE :  </w:t>
            </w:r>
          </w:p>
          <w:p w14:paraId="46F820B0" w14:textId="77777777" w:rsidR="007032F4" w:rsidRPr="00CA6EE5" w:rsidRDefault="007032F4" w:rsidP="007032F4">
            <w:pPr>
              <w:pStyle w:val="Code"/>
            </w:pPr>
            <w:r w:rsidRPr="00CA6EE5">
              <w:t xml:space="preserve">                      OBJECT IDENTIFIER :  sha1withRSAEncryption [1.2.840.113549.1.1.5] </w:t>
            </w:r>
          </w:p>
          <w:p w14:paraId="380AE46B" w14:textId="77777777" w:rsidR="007032F4" w:rsidRPr="00CA6EE5" w:rsidRDefault="007032F4" w:rsidP="007032F4">
            <w:pPr>
              <w:pStyle w:val="Code"/>
            </w:pPr>
            <w:r w:rsidRPr="00CA6EE5">
              <w:t xml:space="preserve">                      NULL :  </w:t>
            </w:r>
          </w:p>
          <w:p w14:paraId="14E9A69A" w14:textId="77777777" w:rsidR="007032F4" w:rsidRPr="00CA6EE5" w:rsidRDefault="007032F4" w:rsidP="007032F4">
            <w:pPr>
              <w:pStyle w:val="Code"/>
            </w:pPr>
            <w:r w:rsidRPr="00CA6EE5">
              <w:t xml:space="preserve">                   SEQUENCE :  </w:t>
            </w:r>
          </w:p>
          <w:p w14:paraId="62A93198" w14:textId="77777777" w:rsidR="007032F4" w:rsidRPr="00CA6EE5" w:rsidRDefault="007032F4" w:rsidP="007032F4">
            <w:pPr>
              <w:pStyle w:val="Code"/>
            </w:pPr>
            <w:r w:rsidRPr="00CA6EE5">
              <w:t xml:space="preserve">                      SET :  </w:t>
            </w:r>
          </w:p>
          <w:p w14:paraId="0FE07148" w14:textId="77777777" w:rsidR="007032F4" w:rsidRPr="00CA6EE5" w:rsidRDefault="007032F4" w:rsidP="007032F4">
            <w:pPr>
              <w:pStyle w:val="Code"/>
            </w:pPr>
            <w:r w:rsidRPr="00CA6EE5">
              <w:t xml:space="preserve">                         SEQUENCE :  </w:t>
            </w:r>
          </w:p>
          <w:p w14:paraId="3066A190" w14:textId="77777777" w:rsidR="007032F4" w:rsidRPr="00CA6EE5" w:rsidRDefault="007032F4" w:rsidP="007032F4">
            <w:pPr>
              <w:pStyle w:val="Code"/>
            </w:pPr>
            <w:r w:rsidRPr="00CA6EE5">
              <w:t xml:space="preserve">                            OBJECT IDENTIFIER :  domainComponent [0.9.2342.19200300.100.1.25] </w:t>
            </w:r>
          </w:p>
          <w:p w14:paraId="6C50D2F3" w14:textId="77777777" w:rsidR="007032F4" w:rsidRPr="00CA6EE5" w:rsidRDefault="007032F4" w:rsidP="007032F4">
            <w:pPr>
              <w:pStyle w:val="Code"/>
            </w:pPr>
            <w:r w:rsidRPr="00CA6EE5">
              <w:t xml:space="preserve">                            IA5 STRING : 'com' </w:t>
            </w:r>
          </w:p>
          <w:p w14:paraId="73B9929C" w14:textId="77777777" w:rsidR="007032F4" w:rsidRPr="00CA6EE5" w:rsidRDefault="007032F4" w:rsidP="007032F4">
            <w:pPr>
              <w:pStyle w:val="Code"/>
            </w:pPr>
            <w:r w:rsidRPr="00CA6EE5">
              <w:t xml:space="preserve">                      SET :  </w:t>
            </w:r>
          </w:p>
          <w:p w14:paraId="313A5EE3" w14:textId="77777777" w:rsidR="007032F4" w:rsidRPr="00CA6EE5" w:rsidRDefault="007032F4" w:rsidP="007032F4">
            <w:pPr>
              <w:pStyle w:val="Code"/>
            </w:pPr>
            <w:r w:rsidRPr="00CA6EE5">
              <w:t xml:space="preserve">                         SEQUENCE :  </w:t>
            </w:r>
          </w:p>
          <w:p w14:paraId="2756F9D1" w14:textId="77777777" w:rsidR="007032F4" w:rsidRPr="00CA6EE5" w:rsidRDefault="007032F4" w:rsidP="007032F4">
            <w:pPr>
              <w:pStyle w:val="Code"/>
            </w:pPr>
            <w:r w:rsidRPr="00CA6EE5">
              <w:t xml:space="preserve">                            OBJECT IDENTIFIER :  domainComponent [0.9.2342.19200300.100.1.25] </w:t>
            </w:r>
          </w:p>
          <w:p w14:paraId="4EBA881D" w14:textId="77777777" w:rsidR="007032F4" w:rsidRPr="00CA6EE5" w:rsidRDefault="007032F4" w:rsidP="007032F4">
            <w:pPr>
              <w:pStyle w:val="Code"/>
            </w:pPr>
            <w:r w:rsidRPr="00CA6EE5">
              <w:t xml:space="preserve">                            IA5 STRING : 'contoso' </w:t>
            </w:r>
          </w:p>
          <w:p w14:paraId="65049B6C" w14:textId="77777777" w:rsidR="007032F4" w:rsidRPr="00CA6EE5" w:rsidRDefault="007032F4" w:rsidP="007032F4">
            <w:pPr>
              <w:pStyle w:val="Code"/>
            </w:pPr>
            <w:r w:rsidRPr="00CA6EE5">
              <w:t xml:space="preserve">                      SET :  </w:t>
            </w:r>
          </w:p>
          <w:p w14:paraId="7CCB64BC" w14:textId="77777777" w:rsidR="007032F4" w:rsidRPr="00CA6EE5" w:rsidRDefault="007032F4" w:rsidP="007032F4">
            <w:pPr>
              <w:pStyle w:val="Code"/>
            </w:pPr>
            <w:r w:rsidRPr="00CA6EE5">
              <w:t xml:space="preserve">                         SEQUENCE :  </w:t>
            </w:r>
          </w:p>
          <w:p w14:paraId="21E46CB8" w14:textId="77777777" w:rsidR="007032F4" w:rsidRPr="00CA6EE5" w:rsidRDefault="007032F4" w:rsidP="007032F4">
            <w:pPr>
              <w:pStyle w:val="Code"/>
            </w:pPr>
            <w:r w:rsidRPr="00CA6EE5">
              <w:t xml:space="preserve">                            OBJECT IDENTIFIER :  commonName [2.5.4.3] </w:t>
            </w:r>
          </w:p>
          <w:p w14:paraId="532BA263" w14:textId="77777777" w:rsidR="007032F4" w:rsidRPr="00CA6EE5" w:rsidRDefault="007032F4" w:rsidP="007032F4">
            <w:pPr>
              <w:pStyle w:val="Code"/>
            </w:pPr>
            <w:r w:rsidRPr="00CA6EE5">
              <w:t xml:space="preserve">                            PRINTABLE STRING :  </w:t>
            </w:r>
          </w:p>
          <w:p w14:paraId="4C019E1C" w14:textId="77777777" w:rsidR="007032F4" w:rsidRPr="00CA6EE5" w:rsidRDefault="007032F4" w:rsidP="007032F4">
            <w:pPr>
              <w:pStyle w:val="Code"/>
            </w:pPr>
            <w:r w:rsidRPr="00CA6EE5">
              <w:t xml:space="preserve">                               'TestEnrollment' </w:t>
            </w:r>
          </w:p>
          <w:p w14:paraId="751B7275" w14:textId="77777777" w:rsidR="007032F4" w:rsidRPr="00CA6EE5" w:rsidRDefault="007032F4" w:rsidP="007032F4">
            <w:pPr>
              <w:pStyle w:val="Code"/>
            </w:pPr>
            <w:r w:rsidRPr="00CA6EE5">
              <w:t xml:space="preserve">                   SEQUENCE :  </w:t>
            </w:r>
          </w:p>
          <w:p w14:paraId="3902EDFD" w14:textId="77777777" w:rsidR="007032F4" w:rsidRPr="00CA6EE5" w:rsidRDefault="007032F4" w:rsidP="007032F4">
            <w:pPr>
              <w:pStyle w:val="Code"/>
            </w:pPr>
            <w:r w:rsidRPr="00CA6EE5">
              <w:t xml:space="preserve">                      UTC TIME : '040210162354Z' </w:t>
            </w:r>
          </w:p>
          <w:p w14:paraId="4070C393" w14:textId="77777777" w:rsidR="007032F4" w:rsidRPr="00CA6EE5" w:rsidRDefault="007032F4" w:rsidP="007032F4">
            <w:pPr>
              <w:pStyle w:val="Code"/>
            </w:pPr>
            <w:r w:rsidRPr="00CA6EE5">
              <w:t xml:space="preserve">                      UTC TIME : '090210162738Z' </w:t>
            </w:r>
          </w:p>
          <w:p w14:paraId="410BAEE0" w14:textId="77777777" w:rsidR="007032F4" w:rsidRPr="00CA6EE5" w:rsidRDefault="007032F4" w:rsidP="007032F4">
            <w:pPr>
              <w:pStyle w:val="Code"/>
            </w:pPr>
            <w:r w:rsidRPr="00CA6EE5">
              <w:t xml:space="preserve">                   SEQUENCE :  </w:t>
            </w:r>
          </w:p>
          <w:p w14:paraId="7840A45C" w14:textId="77777777" w:rsidR="007032F4" w:rsidRPr="00CA6EE5" w:rsidRDefault="007032F4" w:rsidP="007032F4">
            <w:pPr>
              <w:pStyle w:val="Code"/>
            </w:pPr>
            <w:r w:rsidRPr="00CA6EE5">
              <w:t xml:space="preserve">                      SET :  </w:t>
            </w:r>
          </w:p>
          <w:p w14:paraId="62EE4738" w14:textId="77777777" w:rsidR="007032F4" w:rsidRPr="00CA6EE5" w:rsidRDefault="007032F4" w:rsidP="007032F4">
            <w:pPr>
              <w:pStyle w:val="Code"/>
            </w:pPr>
            <w:r w:rsidRPr="00CA6EE5">
              <w:t xml:space="preserve">                         SEQUENCE :  </w:t>
            </w:r>
          </w:p>
          <w:p w14:paraId="6A2F1B77" w14:textId="77777777" w:rsidR="007032F4" w:rsidRPr="00CA6EE5" w:rsidRDefault="007032F4" w:rsidP="007032F4">
            <w:pPr>
              <w:pStyle w:val="Code"/>
            </w:pPr>
            <w:r w:rsidRPr="00CA6EE5">
              <w:t xml:space="preserve">                            OBJECT IDENTIFIER :  domainComponent [0.9.2342.19200300.100.1.25] </w:t>
            </w:r>
          </w:p>
          <w:p w14:paraId="2C3D8231" w14:textId="77777777" w:rsidR="007032F4" w:rsidRPr="00CA6EE5" w:rsidRDefault="007032F4" w:rsidP="007032F4">
            <w:pPr>
              <w:pStyle w:val="Code"/>
            </w:pPr>
            <w:r w:rsidRPr="00CA6EE5">
              <w:t xml:space="preserve">                            IA5 STRING : 'com' </w:t>
            </w:r>
          </w:p>
          <w:p w14:paraId="4EB86319" w14:textId="77777777" w:rsidR="007032F4" w:rsidRPr="00CA6EE5" w:rsidRDefault="007032F4" w:rsidP="007032F4">
            <w:pPr>
              <w:pStyle w:val="Code"/>
            </w:pPr>
            <w:r w:rsidRPr="00CA6EE5">
              <w:t xml:space="preserve">                      SET :  </w:t>
            </w:r>
          </w:p>
          <w:p w14:paraId="12BE92FF" w14:textId="77777777" w:rsidR="007032F4" w:rsidRPr="00CA6EE5" w:rsidRDefault="007032F4" w:rsidP="007032F4">
            <w:pPr>
              <w:pStyle w:val="Code"/>
            </w:pPr>
            <w:r w:rsidRPr="00CA6EE5">
              <w:t xml:space="preserve">                         SEQUENCE :  </w:t>
            </w:r>
          </w:p>
          <w:p w14:paraId="3419FD1B" w14:textId="77777777" w:rsidR="007032F4" w:rsidRPr="00CA6EE5" w:rsidRDefault="007032F4" w:rsidP="007032F4">
            <w:pPr>
              <w:pStyle w:val="Code"/>
            </w:pPr>
            <w:r w:rsidRPr="00CA6EE5">
              <w:t xml:space="preserve">                            OBJECT IDENTIFIER :  domainComponent [0.9.2342.19200300.100.1.25] </w:t>
            </w:r>
          </w:p>
          <w:p w14:paraId="640FBEB0" w14:textId="77777777" w:rsidR="007032F4" w:rsidRPr="00CA6EE5" w:rsidRDefault="007032F4" w:rsidP="007032F4">
            <w:pPr>
              <w:pStyle w:val="Code"/>
            </w:pPr>
            <w:r w:rsidRPr="00CA6EE5">
              <w:t xml:space="preserve">                            IA5 STRING : 'contoso' </w:t>
            </w:r>
          </w:p>
          <w:p w14:paraId="4B134386" w14:textId="77777777" w:rsidR="007032F4" w:rsidRPr="00CA6EE5" w:rsidRDefault="007032F4" w:rsidP="007032F4">
            <w:pPr>
              <w:pStyle w:val="Code"/>
            </w:pPr>
            <w:r w:rsidRPr="00CA6EE5">
              <w:t xml:space="preserve">                      SET :  </w:t>
            </w:r>
          </w:p>
          <w:p w14:paraId="3D124080" w14:textId="77777777" w:rsidR="007032F4" w:rsidRPr="00CA6EE5" w:rsidRDefault="007032F4" w:rsidP="007032F4">
            <w:pPr>
              <w:pStyle w:val="Code"/>
            </w:pPr>
            <w:r w:rsidRPr="00CA6EE5">
              <w:t xml:space="preserve">                         SEQUENCE :  </w:t>
            </w:r>
          </w:p>
          <w:p w14:paraId="004139A8" w14:textId="77777777" w:rsidR="007032F4" w:rsidRPr="00CA6EE5" w:rsidRDefault="007032F4" w:rsidP="007032F4">
            <w:pPr>
              <w:pStyle w:val="Code"/>
            </w:pPr>
            <w:r w:rsidRPr="00CA6EE5">
              <w:t xml:space="preserve">                            OBJECT IDENTIFIER :  commonName [2.5.4.3] </w:t>
            </w:r>
          </w:p>
          <w:p w14:paraId="614D9CA0" w14:textId="77777777" w:rsidR="007032F4" w:rsidRPr="00CA6EE5" w:rsidRDefault="007032F4" w:rsidP="007032F4">
            <w:pPr>
              <w:pStyle w:val="Code"/>
            </w:pPr>
            <w:r w:rsidRPr="00CA6EE5">
              <w:t xml:space="preserve">                            PRINTABLE STRING :  </w:t>
            </w:r>
          </w:p>
          <w:p w14:paraId="797E819C" w14:textId="77777777" w:rsidR="007032F4" w:rsidRPr="00CA6EE5" w:rsidRDefault="007032F4" w:rsidP="007032F4">
            <w:pPr>
              <w:pStyle w:val="Code"/>
            </w:pPr>
            <w:r w:rsidRPr="00CA6EE5">
              <w:t xml:space="preserve">                               'TestEnrollment' </w:t>
            </w:r>
          </w:p>
          <w:p w14:paraId="053F43F3" w14:textId="77777777" w:rsidR="007032F4" w:rsidRPr="00CA6EE5" w:rsidRDefault="007032F4" w:rsidP="007032F4">
            <w:pPr>
              <w:pStyle w:val="Code"/>
            </w:pPr>
            <w:r w:rsidRPr="00CA6EE5">
              <w:t xml:space="preserve">                   SEQUENCE :  </w:t>
            </w:r>
          </w:p>
          <w:p w14:paraId="671E6192" w14:textId="77777777" w:rsidR="007032F4" w:rsidRPr="00CA6EE5" w:rsidRDefault="007032F4" w:rsidP="007032F4">
            <w:pPr>
              <w:pStyle w:val="Code"/>
            </w:pPr>
            <w:r w:rsidRPr="00CA6EE5">
              <w:t xml:space="preserve">                      SEQUENCE :  </w:t>
            </w:r>
          </w:p>
          <w:p w14:paraId="139202E5" w14:textId="77777777" w:rsidR="007032F4" w:rsidRPr="00CA6EE5" w:rsidRDefault="007032F4" w:rsidP="007032F4">
            <w:pPr>
              <w:pStyle w:val="Code"/>
            </w:pPr>
            <w:r w:rsidRPr="00CA6EE5">
              <w:t xml:space="preserve">                         OBJECT IDENTIFIER :  rsaEncryption [1.2.840.113549.1.1.1] </w:t>
            </w:r>
          </w:p>
          <w:p w14:paraId="6385D166" w14:textId="77777777" w:rsidR="007032F4" w:rsidRPr="00CA6EE5" w:rsidRDefault="007032F4" w:rsidP="007032F4">
            <w:pPr>
              <w:pStyle w:val="Code"/>
            </w:pPr>
            <w:r w:rsidRPr="00CA6EE5">
              <w:t xml:space="preserve">                         NULL :  </w:t>
            </w:r>
          </w:p>
          <w:p w14:paraId="1FBF1777" w14:textId="77777777" w:rsidR="007032F4" w:rsidRPr="00CA6EE5" w:rsidRDefault="007032F4" w:rsidP="007032F4">
            <w:pPr>
              <w:pStyle w:val="Code"/>
            </w:pPr>
            <w:r w:rsidRPr="00CA6EE5">
              <w:t xml:space="preserve">                      BIT STRING UnusedBits:0 :  </w:t>
            </w:r>
          </w:p>
          <w:p w14:paraId="00F3E8CE" w14:textId="77777777" w:rsidR="007032F4" w:rsidRPr="00CA6EE5" w:rsidRDefault="007032F4" w:rsidP="007032F4">
            <w:pPr>
              <w:pStyle w:val="Code"/>
            </w:pPr>
            <w:r w:rsidRPr="00CA6EE5">
              <w:t xml:space="preserve">                         SEQUENCE :  </w:t>
            </w:r>
          </w:p>
          <w:p w14:paraId="2836DFA2" w14:textId="77777777" w:rsidR="007032F4" w:rsidRPr="00CA6EE5" w:rsidRDefault="007032F4" w:rsidP="007032F4">
            <w:pPr>
              <w:pStyle w:val="Code"/>
            </w:pPr>
            <w:r w:rsidRPr="00CA6EE5">
              <w:t xml:space="preserve">                            INTEGER :  </w:t>
            </w:r>
          </w:p>
          <w:p w14:paraId="5C2E178D" w14:textId="77777777" w:rsidR="007032F4" w:rsidRPr="00CA6EE5" w:rsidRDefault="007032F4" w:rsidP="007032F4">
            <w:pPr>
              <w:pStyle w:val="Code"/>
            </w:pPr>
            <w:r w:rsidRPr="00CA6EE5">
              <w:t xml:space="preserve">                               00E23136361B94412ABD67C376C6AC882B50F45D9AD28719C1 </w:t>
            </w:r>
          </w:p>
          <w:p w14:paraId="6F4A6F6C" w14:textId="77777777" w:rsidR="007032F4" w:rsidRPr="00CA6EE5" w:rsidRDefault="007032F4" w:rsidP="007032F4">
            <w:pPr>
              <w:pStyle w:val="Code"/>
            </w:pPr>
            <w:r w:rsidRPr="00CA6EE5">
              <w:t xml:space="preserve">                               5B0F3125CB352E19F5A381A33FF2971CC4702747BD94C3EE93 </w:t>
            </w:r>
          </w:p>
          <w:p w14:paraId="15A179AC" w14:textId="77777777" w:rsidR="007032F4" w:rsidRPr="00CA6EE5" w:rsidRDefault="007032F4" w:rsidP="007032F4">
            <w:pPr>
              <w:pStyle w:val="Code"/>
            </w:pPr>
            <w:r w:rsidRPr="00CA6EE5">
              <w:t xml:space="preserve">                               75493C1A48F5174BE1F8135CCFB641F3EE6042C4771E8E176A </w:t>
            </w:r>
          </w:p>
          <w:p w14:paraId="6EC583A3" w14:textId="77777777" w:rsidR="007032F4" w:rsidRPr="00CA6EE5" w:rsidRDefault="007032F4" w:rsidP="007032F4">
            <w:pPr>
              <w:pStyle w:val="Code"/>
            </w:pPr>
            <w:r w:rsidRPr="00CA6EE5">
              <w:t xml:space="preserve">                               7B65E49E407903072C28E2CC92153454664630FDA3CC70A805 </w:t>
            </w:r>
          </w:p>
          <w:p w14:paraId="2A580159" w14:textId="77777777" w:rsidR="007032F4" w:rsidRPr="00CA6EE5" w:rsidRDefault="007032F4" w:rsidP="007032F4">
            <w:pPr>
              <w:pStyle w:val="Code"/>
            </w:pPr>
            <w:r w:rsidRPr="00CA6EE5">
              <w:t xml:space="preserve">                               086B586592AF45BFFE5CC82DCF1ED622DD9BE4ECF64D635600 </w:t>
            </w:r>
          </w:p>
          <w:p w14:paraId="0D387400" w14:textId="77777777" w:rsidR="007032F4" w:rsidRPr="00CA6EE5" w:rsidRDefault="007032F4" w:rsidP="007032F4">
            <w:pPr>
              <w:pStyle w:val="Code"/>
            </w:pPr>
            <w:r w:rsidRPr="00CA6EE5">
              <w:t xml:space="preserve">                               9338C96F7D2EF77447F3ACD2AFC9C76EBC7A77DAAA9245A0EE </w:t>
            </w:r>
          </w:p>
          <w:p w14:paraId="49C6CE1C" w14:textId="77777777" w:rsidR="007032F4" w:rsidRPr="00CA6EE5" w:rsidRDefault="007032F4" w:rsidP="007032F4">
            <w:pPr>
              <w:pStyle w:val="Code"/>
            </w:pPr>
            <w:r w:rsidRPr="00CA6EE5">
              <w:t xml:space="preserve">                               0398D041B37DD78BD77C46D84A808AECDB88EC4319B1E6ADB9 </w:t>
            </w:r>
          </w:p>
          <w:p w14:paraId="6ADDE528" w14:textId="77777777" w:rsidR="007032F4" w:rsidRPr="00CA6EE5" w:rsidRDefault="007032F4" w:rsidP="007032F4">
            <w:pPr>
              <w:pStyle w:val="Code"/>
            </w:pPr>
            <w:r w:rsidRPr="00CA6EE5">
              <w:t xml:space="preserve">                               19053A84D3403163003EE696F65E0A55F5EA7A4955870D451E </w:t>
            </w:r>
          </w:p>
          <w:p w14:paraId="5DAD1954" w14:textId="77777777" w:rsidR="007032F4" w:rsidRPr="00CA6EE5" w:rsidRDefault="007032F4" w:rsidP="007032F4">
            <w:pPr>
              <w:pStyle w:val="Code"/>
            </w:pPr>
            <w:r w:rsidRPr="00CA6EE5">
              <w:t xml:space="preserve">                               E4A0AB684EE6ED503437A3F4388DC96A00A9F7D26E3527B3D0 </w:t>
            </w:r>
          </w:p>
          <w:p w14:paraId="54B197A3" w14:textId="77777777" w:rsidR="007032F4" w:rsidRPr="00CA6EE5" w:rsidRDefault="007032F4" w:rsidP="007032F4">
            <w:pPr>
              <w:pStyle w:val="Code"/>
            </w:pPr>
            <w:r w:rsidRPr="00CA6EE5">
              <w:t xml:space="preserve">                               F657EFB8E431B24A97ADBD1475DAF545B9754856200E640E42 </w:t>
            </w:r>
          </w:p>
          <w:p w14:paraId="3C13262D" w14:textId="77777777" w:rsidR="007032F4" w:rsidRPr="00CA6EE5" w:rsidRDefault="007032F4" w:rsidP="007032F4">
            <w:pPr>
              <w:pStyle w:val="Code"/>
            </w:pPr>
            <w:r w:rsidRPr="00CA6EE5">
              <w:t xml:space="preserve">                               CA8BF78614A953 </w:t>
            </w:r>
          </w:p>
          <w:p w14:paraId="45AC5DA5" w14:textId="77777777" w:rsidR="007032F4" w:rsidRPr="00CA6EE5" w:rsidRDefault="007032F4" w:rsidP="007032F4">
            <w:pPr>
              <w:pStyle w:val="Code"/>
            </w:pPr>
            <w:r w:rsidRPr="00CA6EE5">
              <w:t xml:space="preserve">                            INTEGER : 65537 </w:t>
            </w:r>
          </w:p>
          <w:p w14:paraId="00915FDB" w14:textId="77777777" w:rsidR="007032F4" w:rsidRPr="00CA6EE5" w:rsidRDefault="007032F4" w:rsidP="007032F4">
            <w:pPr>
              <w:pStyle w:val="Code"/>
            </w:pPr>
            <w:r w:rsidRPr="00CA6EE5">
              <w:t xml:space="preserve">                   CONTEXT SPECIFIC (3) :  </w:t>
            </w:r>
          </w:p>
          <w:p w14:paraId="64171106" w14:textId="77777777" w:rsidR="007032F4" w:rsidRPr="00CA6EE5" w:rsidRDefault="007032F4" w:rsidP="007032F4">
            <w:pPr>
              <w:pStyle w:val="Code"/>
            </w:pPr>
            <w:r w:rsidRPr="00CA6EE5">
              <w:t xml:space="preserve">                      SEQUENCE :  </w:t>
            </w:r>
          </w:p>
          <w:p w14:paraId="63F5036C" w14:textId="77777777" w:rsidR="007032F4" w:rsidRPr="00CA6EE5" w:rsidRDefault="007032F4" w:rsidP="007032F4">
            <w:pPr>
              <w:pStyle w:val="Code"/>
            </w:pPr>
            <w:r w:rsidRPr="00CA6EE5">
              <w:t xml:space="preserve">                         SEQUENCE :  </w:t>
            </w:r>
          </w:p>
          <w:p w14:paraId="49912F49" w14:textId="77777777" w:rsidR="007032F4" w:rsidRPr="00CA6EE5" w:rsidRDefault="007032F4" w:rsidP="007032F4">
            <w:pPr>
              <w:pStyle w:val="Code"/>
            </w:pPr>
            <w:r w:rsidRPr="00CA6EE5">
              <w:t xml:space="preserve">                            OBJECT IDENTIFIER :  [1.3.6.1.4.1.311.20.2] </w:t>
            </w:r>
          </w:p>
          <w:p w14:paraId="61CFD052" w14:textId="77777777" w:rsidR="007032F4" w:rsidRPr="00CA6EE5" w:rsidRDefault="007032F4" w:rsidP="007032F4">
            <w:pPr>
              <w:pStyle w:val="Code"/>
            </w:pPr>
            <w:r w:rsidRPr="00CA6EE5">
              <w:t xml:space="preserve">                            OCTET STRING :  </w:t>
            </w:r>
          </w:p>
          <w:p w14:paraId="7C77BA98" w14:textId="77777777" w:rsidR="007032F4" w:rsidRPr="00CA6EE5" w:rsidRDefault="007032F4" w:rsidP="007032F4">
            <w:pPr>
              <w:pStyle w:val="Code"/>
            </w:pPr>
            <w:r w:rsidRPr="00CA6EE5">
              <w:t xml:space="preserve">                               BMP STRING : 'CA' </w:t>
            </w:r>
          </w:p>
          <w:p w14:paraId="183E4D23" w14:textId="77777777" w:rsidR="007032F4" w:rsidRPr="00CA6EE5" w:rsidRDefault="007032F4" w:rsidP="007032F4">
            <w:pPr>
              <w:pStyle w:val="Code"/>
            </w:pPr>
            <w:r w:rsidRPr="00CA6EE5">
              <w:t xml:space="preserve">                         SEQUENCE :  </w:t>
            </w:r>
          </w:p>
          <w:p w14:paraId="2921EB31" w14:textId="77777777" w:rsidR="007032F4" w:rsidRPr="00CA6EE5" w:rsidRDefault="007032F4" w:rsidP="007032F4">
            <w:pPr>
              <w:pStyle w:val="Code"/>
            </w:pPr>
            <w:r w:rsidRPr="00CA6EE5">
              <w:t xml:space="preserve">                            OBJECT IDENTIFIER :  keyUsage [2.5.29.15] </w:t>
            </w:r>
          </w:p>
          <w:p w14:paraId="1548887A" w14:textId="77777777" w:rsidR="007032F4" w:rsidRPr="00CA6EE5" w:rsidRDefault="007032F4" w:rsidP="007032F4">
            <w:pPr>
              <w:pStyle w:val="Code"/>
            </w:pPr>
            <w:r w:rsidRPr="00CA6EE5">
              <w:t xml:space="preserve">                            OCTET STRING :  </w:t>
            </w:r>
          </w:p>
          <w:p w14:paraId="1AA86359" w14:textId="77777777" w:rsidR="007032F4" w:rsidRPr="00CA6EE5" w:rsidRDefault="007032F4" w:rsidP="007032F4">
            <w:pPr>
              <w:pStyle w:val="Code"/>
            </w:pPr>
            <w:r w:rsidRPr="00CA6EE5">
              <w:t xml:space="preserve">                               BIT STRING UnusedBits:1 :  </w:t>
            </w:r>
          </w:p>
          <w:p w14:paraId="48F81B8F" w14:textId="77777777" w:rsidR="007032F4" w:rsidRPr="00CA6EE5" w:rsidRDefault="007032F4" w:rsidP="007032F4">
            <w:pPr>
              <w:pStyle w:val="Code"/>
            </w:pPr>
            <w:r w:rsidRPr="00CA6EE5">
              <w:t xml:space="preserve">                                  86 </w:t>
            </w:r>
          </w:p>
          <w:p w14:paraId="714608B3" w14:textId="77777777" w:rsidR="007032F4" w:rsidRPr="00CA6EE5" w:rsidRDefault="007032F4" w:rsidP="007032F4">
            <w:pPr>
              <w:pStyle w:val="Code"/>
            </w:pPr>
            <w:r w:rsidRPr="00CA6EE5">
              <w:t xml:space="preserve">                         SEQUENCE :  </w:t>
            </w:r>
          </w:p>
          <w:p w14:paraId="26C8AD5F" w14:textId="77777777" w:rsidR="007032F4" w:rsidRPr="00CA6EE5" w:rsidRDefault="007032F4" w:rsidP="007032F4">
            <w:pPr>
              <w:pStyle w:val="Code"/>
            </w:pPr>
            <w:r w:rsidRPr="00CA6EE5">
              <w:t xml:space="preserve">                            OBJECT IDENTIFIER :  basicConstraints [2.5.29.19] </w:t>
            </w:r>
          </w:p>
          <w:p w14:paraId="7BAFD02D" w14:textId="77777777" w:rsidR="007032F4" w:rsidRPr="00CA6EE5" w:rsidRDefault="007032F4" w:rsidP="007032F4">
            <w:pPr>
              <w:pStyle w:val="Code"/>
            </w:pPr>
            <w:r w:rsidRPr="00CA6EE5">
              <w:t xml:space="preserve">                            BOOLEAN : 'FF' </w:t>
            </w:r>
          </w:p>
          <w:p w14:paraId="22D2572B" w14:textId="77777777" w:rsidR="007032F4" w:rsidRPr="00CA6EE5" w:rsidRDefault="007032F4" w:rsidP="007032F4">
            <w:pPr>
              <w:pStyle w:val="Code"/>
            </w:pPr>
            <w:r w:rsidRPr="00CA6EE5">
              <w:t xml:space="preserve">                            OCTET STRING :  </w:t>
            </w:r>
          </w:p>
          <w:p w14:paraId="7A66DA2B" w14:textId="77777777" w:rsidR="007032F4" w:rsidRPr="00CA6EE5" w:rsidRDefault="007032F4" w:rsidP="007032F4">
            <w:pPr>
              <w:pStyle w:val="Code"/>
            </w:pPr>
            <w:r w:rsidRPr="00CA6EE5">
              <w:t xml:space="preserve">                               SEQUENCE :  </w:t>
            </w:r>
          </w:p>
          <w:p w14:paraId="56CCA3BF" w14:textId="77777777" w:rsidR="007032F4" w:rsidRPr="00CA6EE5" w:rsidRDefault="007032F4" w:rsidP="007032F4">
            <w:pPr>
              <w:pStyle w:val="Code"/>
            </w:pPr>
            <w:r w:rsidRPr="00CA6EE5">
              <w:t xml:space="preserve">                                  BOOLEAN : 'FF' </w:t>
            </w:r>
          </w:p>
          <w:p w14:paraId="03B2C79B" w14:textId="77777777" w:rsidR="007032F4" w:rsidRPr="00CA6EE5" w:rsidRDefault="007032F4" w:rsidP="007032F4">
            <w:pPr>
              <w:pStyle w:val="Code"/>
            </w:pPr>
            <w:r w:rsidRPr="00CA6EE5">
              <w:t xml:space="preserve">                         SEQUENCE :  </w:t>
            </w:r>
          </w:p>
          <w:p w14:paraId="7CA04A64" w14:textId="77777777" w:rsidR="007032F4" w:rsidRPr="00CA6EE5" w:rsidRDefault="007032F4" w:rsidP="007032F4">
            <w:pPr>
              <w:pStyle w:val="Code"/>
            </w:pPr>
            <w:r w:rsidRPr="00CA6EE5">
              <w:t xml:space="preserve">                            OBJECT IDENTIFIER :  subjectKeyIdentifier [2.5.29.14] </w:t>
            </w:r>
          </w:p>
          <w:p w14:paraId="2C52CA4D" w14:textId="77777777" w:rsidR="007032F4" w:rsidRPr="00CA6EE5" w:rsidRDefault="007032F4" w:rsidP="007032F4">
            <w:pPr>
              <w:pStyle w:val="Code"/>
            </w:pPr>
            <w:r w:rsidRPr="00CA6EE5">
              <w:t xml:space="preserve">                            OCTET STRING :  </w:t>
            </w:r>
          </w:p>
          <w:p w14:paraId="7F27BC11" w14:textId="77777777" w:rsidR="007032F4" w:rsidRPr="00CA6EE5" w:rsidRDefault="007032F4" w:rsidP="007032F4">
            <w:pPr>
              <w:pStyle w:val="Code"/>
            </w:pPr>
            <w:r w:rsidRPr="00CA6EE5">
              <w:t xml:space="preserve">                               OCTET STRING :  </w:t>
            </w:r>
          </w:p>
          <w:p w14:paraId="3266DF0C" w14:textId="77777777" w:rsidR="007032F4" w:rsidRPr="00CA6EE5" w:rsidRDefault="007032F4" w:rsidP="007032F4">
            <w:pPr>
              <w:pStyle w:val="Code"/>
            </w:pPr>
            <w:r w:rsidRPr="00CA6EE5">
              <w:t xml:space="preserve">                                  10C8E49879236E65350924C24EFB074EFB5F4AA0 </w:t>
            </w:r>
          </w:p>
          <w:p w14:paraId="2F87A767" w14:textId="77777777" w:rsidR="007032F4" w:rsidRPr="00CA6EE5" w:rsidRDefault="007032F4" w:rsidP="007032F4">
            <w:pPr>
              <w:pStyle w:val="Code"/>
            </w:pPr>
            <w:r w:rsidRPr="00CA6EE5">
              <w:t xml:space="preserve">                         SEQUENCE :  </w:t>
            </w:r>
          </w:p>
          <w:p w14:paraId="022DDE4F" w14:textId="77777777" w:rsidR="007032F4" w:rsidRPr="00CA6EE5" w:rsidRDefault="007032F4" w:rsidP="007032F4">
            <w:pPr>
              <w:pStyle w:val="Code"/>
            </w:pPr>
            <w:r w:rsidRPr="00CA6EE5">
              <w:t xml:space="preserve">                            OBJECT IDENTIFIER :  cRLDistributionPoints [2.5.29.31] </w:t>
            </w:r>
          </w:p>
          <w:p w14:paraId="34B61F8B" w14:textId="77777777" w:rsidR="007032F4" w:rsidRPr="00CA6EE5" w:rsidRDefault="007032F4" w:rsidP="007032F4">
            <w:pPr>
              <w:pStyle w:val="Code"/>
            </w:pPr>
            <w:r w:rsidRPr="00CA6EE5">
              <w:t xml:space="preserve">                            OCTET STRING :  </w:t>
            </w:r>
          </w:p>
          <w:p w14:paraId="49E4DCBB" w14:textId="77777777" w:rsidR="007032F4" w:rsidRPr="00CA6EE5" w:rsidRDefault="007032F4" w:rsidP="007032F4">
            <w:pPr>
              <w:pStyle w:val="Code"/>
            </w:pPr>
            <w:r w:rsidRPr="00CA6EE5">
              <w:t xml:space="preserve">                               SEQUENCE :  </w:t>
            </w:r>
          </w:p>
          <w:p w14:paraId="6BF4DC7B" w14:textId="77777777" w:rsidR="007032F4" w:rsidRPr="00CA6EE5" w:rsidRDefault="007032F4" w:rsidP="007032F4">
            <w:pPr>
              <w:pStyle w:val="Code"/>
            </w:pPr>
            <w:r w:rsidRPr="00CA6EE5">
              <w:t xml:space="preserve">                                  SEQUENCE :  </w:t>
            </w:r>
          </w:p>
          <w:p w14:paraId="2BBB3FC3" w14:textId="77777777" w:rsidR="007032F4" w:rsidRPr="00CA6EE5" w:rsidRDefault="007032F4" w:rsidP="007032F4">
            <w:pPr>
              <w:pStyle w:val="Code"/>
            </w:pPr>
            <w:r w:rsidRPr="00CA6EE5">
              <w:t xml:space="preserve">                                     CONTEXT SPECIFIC (0) :  </w:t>
            </w:r>
          </w:p>
          <w:p w14:paraId="4989F707" w14:textId="77777777" w:rsidR="007032F4" w:rsidRPr="00CA6EE5" w:rsidRDefault="007032F4" w:rsidP="007032F4">
            <w:pPr>
              <w:pStyle w:val="Code"/>
            </w:pPr>
            <w:r w:rsidRPr="00CA6EE5">
              <w:t xml:space="preserve">                                        CONTEXT SPECIFIC (0) :  </w:t>
            </w:r>
          </w:p>
          <w:p w14:paraId="4CD6A38E" w14:textId="77777777" w:rsidR="007032F4" w:rsidRPr="00CA6EE5" w:rsidRDefault="007032F4" w:rsidP="007032F4">
            <w:pPr>
              <w:pStyle w:val="Code"/>
            </w:pPr>
            <w:r w:rsidRPr="00CA6EE5">
              <w:t xml:space="preserve">                                           CONTEXT SPECIFIC (6) :  </w:t>
            </w:r>
          </w:p>
          <w:p w14:paraId="614D5A85" w14:textId="77777777" w:rsidR="007032F4" w:rsidRPr="00CA6EE5" w:rsidRDefault="007032F4" w:rsidP="007032F4">
            <w:pPr>
              <w:pStyle w:val="Code"/>
            </w:pPr>
            <w:r w:rsidRPr="00CA6EE5">
              <w:t xml:space="preserve">                                              'ldap:///CN=TestEnrollment,CN=dcross' </w:t>
            </w:r>
          </w:p>
          <w:p w14:paraId="6F969BA5" w14:textId="77777777" w:rsidR="007032F4" w:rsidRPr="00CA6EE5" w:rsidRDefault="007032F4" w:rsidP="007032F4">
            <w:pPr>
              <w:pStyle w:val="Code"/>
            </w:pPr>
            <w:r w:rsidRPr="00CA6EE5">
              <w:t xml:space="preserve">                                              '-stress,CN=CDP,CN=Public%20Key%20Se' </w:t>
            </w:r>
          </w:p>
          <w:p w14:paraId="7FDE0864" w14:textId="77777777" w:rsidR="007032F4" w:rsidRPr="00CA6EE5" w:rsidRDefault="007032F4" w:rsidP="007032F4">
            <w:pPr>
              <w:pStyle w:val="Code"/>
            </w:pPr>
            <w:r w:rsidRPr="00CA6EE5">
              <w:t xml:space="preserve">                                              'rvices,CN=Services,CN=Configuration' </w:t>
            </w:r>
          </w:p>
          <w:p w14:paraId="03F4E37C" w14:textId="77777777" w:rsidR="007032F4" w:rsidRPr="00CA6EE5" w:rsidRDefault="007032F4" w:rsidP="007032F4">
            <w:pPr>
              <w:pStyle w:val="Code"/>
            </w:pPr>
            <w:r w:rsidRPr="00CA6EE5">
              <w:t xml:space="preserve">                                              ',DC=contoso,DC=com?certificateRevoc' </w:t>
            </w:r>
          </w:p>
          <w:p w14:paraId="64C7C8F6" w14:textId="77777777" w:rsidR="007032F4" w:rsidRPr="00CA6EE5" w:rsidRDefault="007032F4" w:rsidP="007032F4">
            <w:pPr>
              <w:pStyle w:val="Code"/>
            </w:pPr>
            <w:r w:rsidRPr="00CA6EE5">
              <w:t xml:space="preserve">                                              'ationList?base?objectClass=cRLDistr' </w:t>
            </w:r>
          </w:p>
          <w:p w14:paraId="5F75790E" w14:textId="77777777" w:rsidR="007032F4" w:rsidRPr="00CA6EE5" w:rsidRDefault="007032F4" w:rsidP="007032F4">
            <w:pPr>
              <w:pStyle w:val="Code"/>
            </w:pPr>
            <w:r w:rsidRPr="00CA6EE5">
              <w:t xml:space="preserve">                                              'ibutionPoint' </w:t>
            </w:r>
          </w:p>
          <w:p w14:paraId="38B1F94F" w14:textId="77777777" w:rsidR="007032F4" w:rsidRPr="00CA6EE5" w:rsidRDefault="007032F4" w:rsidP="007032F4">
            <w:pPr>
              <w:pStyle w:val="Code"/>
            </w:pPr>
            <w:r w:rsidRPr="00CA6EE5">
              <w:t xml:space="preserve">                                           CONTEXT SPECIFIC (6) :  </w:t>
            </w:r>
          </w:p>
          <w:p w14:paraId="1EB622C5" w14:textId="77777777" w:rsidR="007032F4" w:rsidRPr="00CA6EE5" w:rsidRDefault="007032F4" w:rsidP="007032F4">
            <w:pPr>
              <w:pStyle w:val="Code"/>
            </w:pPr>
            <w:r w:rsidRPr="00CA6EE5">
              <w:t xml:space="preserve">                                              'http://dcross-stress.contoso.com/Ce' </w:t>
            </w:r>
          </w:p>
          <w:p w14:paraId="4C609597" w14:textId="77777777" w:rsidR="007032F4" w:rsidRPr="00CA6EE5" w:rsidRDefault="007032F4" w:rsidP="007032F4">
            <w:pPr>
              <w:pStyle w:val="Code"/>
            </w:pPr>
            <w:r w:rsidRPr="00CA6EE5">
              <w:t xml:space="preserve">                                              'rtEnroll/TestEnrollment.crl' </w:t>
            </w:r>
          </w:p>
          <w:p w14:paraId="30579A46" w14:textId="77777777" w:rsidR="007032F4" w:rsidRPr="00CA6EE5" w:rsidRDefault="007032F4" w:rsidP="007032F4">
            <w:pPr>
              <w:pStyle w:val="Code"/>
            </w:pPr>
            <w:r w:rsidRPr="00CA6EE5">
              <w:t xml:space="preserve">                         SEQUENCE :  </w:t>
            </w:r>
          </w:p>
          <w:p w14:paraId="2BC62FCB" w14:textId="77777777" w:rsidR="007032F4" w:rsidRPr="00CA6EE5" w:rsidRDefault="007032F4" w:rsidP="007032F4">
            <w:pPr>
              <w:pStyle w:val="Code"/>
            </w:pPr>
            <w:r w:rsidRPr="00CA6EE5">
              <w:t xml:space="preserve">                            OBJECT IDENTIFIER :  [1.3.6.1.4.1.311.21.1] </w:t>
            </w:r>
          </w:p>
          <w:p w14:paraId="6D2459B5" w14:textId="77777777" w:rsidR="007032F4" w:rsidRPr="00CA6EE5" w:rsidRDefault="007032F4" w:rsidP="007032F4">
            <w:pPr>
              <w:pStyle w:val="Code"/>
            </w:pPr>
            <w:r w:rsidRPr="00CA6EE5">
              <w:t xml:space="preserve">                            OCTET STRING :  </w:t>
            </w:r>
          </w:p>
          <w:p w14:paraId="2692623A" w14:textId="77777777" w:rsidR="007032F4" w:rsidRPr="00CA6EE5" w:rsidRDefault="007032F4" w:rsidP="007032F4">
            <w:pPr>
              <w:pStyle w:val="Code"/>
            </w:pPr>
            <w:r w:rsidRPr="00CA6EE5">
              <w:t xml:space="preserve">                               INTEGER : 0 </w:t>
            </w:r>
          </w:p>
          <w:p w14:paraId="58CF0D15" w14:textId="77777777" w:rsidR="007032F4" w:rsidRPr="00CA6EE5" w:rsidRDefault="007032F4" w:rsidP="007032F4">
            <w:pPr>
              <w:pStyle w:val="Code"/>
            </w:pPr>
            <w:r w:rsidRPr="00CA6EE5">
              <w:t xml:space="preserve">                SEQUENCE :  </w:t>
            </w:r>
          </w:p>
          <w:p w14:paraId="1A35B972" w14:textId="77777777" w:rsidR="007032F4" w:rsidRPr="00CA6EE5" w:rsidRDefault="007032F4" w:rsidP="007032F4">
            <w:pPr>
              <w:pStyle w:val="Code"/>
            </w:pPr>
            <w:r w:rsidRPr="00CA6EE5">
              <w:t xml:space="preserve">                   OBJECT IDENTIFIER :  sha1withRSAEncryption [1.2.840.113549.1.1.5] </w:t>
            </w:r>
          </w:p>
          <w:p w14:paraId="1A180396" w14:textId="77777777" w:rsidR="007032F4" w:rsidRPr="00CA6EE5" w:rsidRDefault="007032F4" w:rsidP="007032F4">
            <w:pPr>
              <w:pStyle w:val="Code"/>
            </w:pPr>
            <w:r w:rsidRPr="00CA6EE5">
              <w:t xml:space="preserve">                   NULL :  </w:t>
            </w:r>
          </w:p>
          <w:p w14:paraId="264E5BAC" w14:textId="77777777" w:rsidR="007032F4" w:rsidRPr="00CA6EE5" w:rsidRDefault="007032F4" w:rsidP="007032F4">
            <w:pPr>
              <w:pStyle w:val="Code"/>
            </w:pPr>
            <w:r w:rsidRPr="00CA6EE5">
              <w:t xml:space="preserve">                BIT STRING UnusedBits:0 :  </w:t>
            </w:r>
          </w:p>
          <w:p w14:paraId="271FA895" w14:textId="77777777" w:rsidR="007032F4" w:rsidRPr="00CA6EE5" w:rsidRDefault="007032F4" w:rsidP="007032F4">
            <w:pPr>
              <w:pStyle w:val="Code"/>
            </w:pPr>
            <w:r w:rsidRPr="00CA6EE5">
              <w:t xml:space="preserve">                   CA9E6760A8DFB0D213E90D7450B5C7A7C5C920760D01EB45E4F46A23780841 </w:t>
            </w:r>
          </w:p>
          <w:p w14:paraId="04932078" w14:textId="77777777" w:rsidR="007032F4" w:rsidRPr="00CA6EE5" w:rsidRDefault="007032F4" w:rsidP="007032F4">
            <w:pPr>
              <w:pStyle w:val="Code"/>
            </w:pPr>
            <w:r w:rsidRPr="00CA6EE5">
              <w:t xml:space="preserve">                   40EDE1A37BA123934C06A39F9638F86C9A50258E43E71DE44239A20DFD6EAE </w:t>
            </w:r>
          </w:p>
          <w:p w14:paraId="1B5141E2" w14:textId="77777777" w:rsidR="007032F4" w:rsidRPr="00CA6EE5" w:rsidRDefault="007032F4" w:rsidP="007032F4">
            <w:pPr>
              <w:pStyle w:val="Code"/>
            </w:pPr>
            <w:r w:rsidRPr="00CA6EE5">
              <w:t xml:space="preserve">                   C636F6B50C964EF23A72B349F35530A96CC99AF8937F22F684AF5E39E64C90 </w:t>
            </w:r>
          </w:p>
          <w:p w14:paraId="17594DFA" w14:textId="77777777" w:rsidR="007032F4" w:rsidRPr="00CA6EE5" w:rsidRDefault="007032F4" w:rsidP="007032F4">
            <w:pPr>
              <w:pStyle w:val="Code"/>
            </w:pPr>
            <w:r w:rsidRPr="00CA6EE5">
              <w:t xml:space="preserve">                   F49C0D87621BBB13DE9FAF84609C26C5ECEB37F479CAEF826D36C19FD5C80D </w:t>
            </w:r>
          </w:p>
          <w:p w14:paraId="58111F40" w14:textId="77777777" w:rsidR="007032F4" w:rsidRPr="00CA6EE5" w:rsidRDefault="007032F4" w:rsidP="007032F4">
            <w:pPr>
              <w:pStyle w:val="Code"/>
            </w:pPr>
            <w:r w:rsidRPr="00CA6EE5">
              <w:t xml:space="preserve">                   B865D0C6FF287DE8FF0CD3FE0476E514ED82D9A23DCB684D28E3B93A229A7B </w:t>
            </w:r>
          </w:p>
          <w:p w14:paraId="23E8B344" w14:textId="77777777" w:rsidR="007032F4" w:rsidRPr="00CA6EE5" w:rsidRDefault="007032F4" w:rsidP="007032F4">
            <w:pPr>
              <w:pStyle w:val="Code"/>
            </w:pPr>
            <w:r w:rsidRPr="00CA6EE5">
              <w:t xml:space="preserve">                   D4DAF89E9A2F2D62599B91E8746830BCF88947611A82E9893137ABBA74B489 </w:t>
            </w:r>
          </w:p>
          <w:p w14:paraId="31320973" w14:textId="77777777" w:rsidR="007032F4" w:rsidRPr="00CA6EE5" w:rsidRDefault="007032F4" w:rsidP="007032F4">
            <w:pPr>
              <w:pStyle w:val="Code"/>
            </w:pPr>
            <w:r w:rsidRPr="00CA6EE5">
              <w:t xml:space="preserve">                   6C9C1492DCA2A7FA75F46451C7838EC0E9FB5D9222D3895C116C2C13E3995F </w:t>
            </w:r>
          </w:p>
          <w:p w14:paraId="67A16122" w14:textId="77777777" w:rsidR="007032F4" w:rsidRPr="00CA6EE5" w:rsidRDefault="007032F4" w:rsidP="007032F4">
            <w:pPr>
              <w:pStyle w:val="Code"/>
            </w:pPr>
            <w:r w:rsidRPr="00CA6EE5">
              <w:t xml:space="preserve">                   6D56ACB5F62FD7B764FAAB5AF0B5EA73AF3211B40AE44697DCB6E0D28E88E9 </w:t>
            </w:r>
          </w:p>
          <w:p w14:paraId="351845D2" w14:textId="77777777" w:rsidR="007032F4" w:rsidRPr="00CA6EE5" w:rsidRDefault="007032F4" w:rsidP="007032F4">
            <w:pPr>
              <w:pStyle w:val="Code"/>
            </w:pPr>
            <w:r w:rsidRPr="00CA6EE5">
              <w:t xml:space="preserve">                   00037A506832C0BA </w:t>
            </w:r>
          </w:p>
          <w:p w14:paraId="7F3B556A" w14:textId="77777777" w:rsidR="007032F4" w:rsidRPr="00CA6EE5" w:rsidRDefault="007032F4" w:rsidP="007032F4">
            <w:pPr>
              <w:pStyle w:val="Code"/>
            </w:pPr>
            <w:r w:rsidRPr="00CA6EE5">
              <w:t xml:space="preserve">             SEQUENCE :  </w:t>
            </w:r>
          </w:p>
          <w:p w14:paraId="2248B254" w14:textId="77777777" w:rsidR="007032F4" w:rsidRPr="00CA6EE5" w:rsidRDefault="007032F4" w:rsidP="007032F4">
            <w:pPr>
              <w:pStyle w:val="Code"/>
            </w:pPr>
            <w:r w:rsidRPr="00CA6EE5">
              <w:t xml:space="preserve">                SEQUENCE :  </w:t>
            </w:r>
          </w:p>
          <w:p w14:paraId="59EE0CDE" w14:textId="77777777" w:rsidR="007032F4" w:rsidRPr="00CA6EE5" w:rsidRDefault="007032F4" w:rsidP="007032F4">
            <w:pPr>
              <w:pStyle w:val="Code"/>
            </w:pPr>
            <w:r w:rsidRPr="00CA6EE5">
              <w:t xml:space="preserve">                   CONTEXT SPECIFIC (0) :  </w:t>
            </w:r>
          </w:p>
          <w:p w14:paraId="1C707E03" w14:textId="77777777" w:rsidR="007032F4" w:rsidRPr="00CA6EE5" w:rsidRDefault="007032F4" w:rsidP="007032F4">
            <w:pPr>
              <w:pStyle w:val="Code"/>
            </w:pPr>
            <w:r w:rsidRPr="00CA6EE5">
              <w:t xml:space="preserve">                      INTEGER : 2 </w:t>
            </w:r>
          </w:p>
          <w:p w14:paraId="229EF901" w14:textId="77777777" w:rsidR="007032F4" w:rsidRPr="00CA6EE5" w:rsidRDefault="007032F4" w:rsidP="007032F4">
            <w:pPr>
              <w:pStyle w:val="Code"/>
            </w:pPr>
            <w:r w:rsidRPr="00CA6EE5">
              <w:t xml:space="preserve">                   INTEGER : '18E922D0000000000060' </w:t>
            </w:r>
          </w:p>
          <w:p w14:paraId="47C372E1" w14:textId="77777777" w:rsidR="007032F4" w:rsidRPr="00CA6EE5" w:rsidRDefault="007032F4" w:rsidP="007032F4">
            <w:pPr>
              <w:pStyle w:val="Code"/>
            </w:pPr>
            <w:r w:rsidRPr="00CA6EE5">
              <w:t xml:space="preserve">                   SEQUENCE :  </w:t>
            </w:r>
          </w:p>
          <w:p w14:paraId="301B0193" w14:textId="77777777" w:rsidR="007032F4" w:rsidRPr="00CA6EE5" w:rsidRDefault="007032F4" w:rsidP="007032F4">
            <w:pPr>
              <w:pStyle w:val="Code"/>
            </w:pPr>
            <w:r w:rsidRPr="00CA6EE5">
              <w:t xml:space="preserve">                      OBJECT IDENTIFIER :  sha1withRSAEncryption [1.2.840.113549.1.1.5] </w:t>
            </w:r>
          </w:p>
          <w:p w14:paraId="17182418" w14:textId="77777777" w:rsidR="007032F4" w:rsidRPr="00CA6EE5" w:rsidRDefault="007032F4" w:rsidP="007032F4">
            <w:pPr>
              <w:pStyle w:val="Code"/>
            </w:pPr>
            <w:r w:rsidRPr="00CA6EE5">
              <w:t xml:space="preserve">                      NULL :  </w:t>
            </w:r>
          </w:p>
          <w:p w14:paraId="142D6F55" w14:textId="77777777" w:rsidR="007032F4" w:rsidRPr="00CA6EE5" w:rsidRDefault="007032F4" w:rsidP="007032F4">
            <w:pPr>
              <w:pStyle w:val="Code"/>
            </w:pPr>
            <w:r w:rsidRPr="00CA6EE5">
              <w:t xml:space="preserve">                   SEQUENCE :  </w:t>
            </w:r>
          </w:p>
          <w:p w14:paraId="2E14D5B7" w14:textId="77777777" w:rsidR="007032F4" w:rsidRPr="00CA6EE5" w:rsidRDefault="007032F4" w:rsidP="007032F4">
            <w:pPr>
              <w:pStyle w:val="Code"/>
            </w:pPr>
            <w:r w:rsidRPr="00CA6EE5">
              <w:t xml:space="preserve">                      SET :  </w:t>
            </w:r>
          </w:p>
          <w:p w14:paraId="70578C0B" w14:textId="77777777" w:rsidR="007032F4" w:rsidRPr="00CA6EE5" w:rsidRDefault="007032F4" w:rsidP="007032F4">
            <w:pPr>
              <w:pStyle w:val="Code"/>
            </w:pPr>
            <w:r w:rsidRPr="00CA6EE5">
              <w:t xml:space="preserve">                         SEQUENCE :  </w:t>
            </w:r>
          </w:p>
          <w:p w14:paraId="69A47589" w14:textId="77777777" w:rsidR="007032F4" w:rsidRPr="00CA6EE5" w:rsidRDefault="007032F4" w:rsidP="007032F4">
            <w:pPr>
              <w:pStyle w:val="Code"/>
            </w:pPr>
            <w:r w:rsidRPr="00CA6EE5">
              <w:t xml:space="preserve">                            OBJECT IDENTIFIER :  domainComponent [0.9.2342.19200300.100.1.25] </w:t>
            </w:r>
          </w:p>
          <w:p w14:paraId="653DE634" w14:textId="77777777" w:rsidR="007032F4" w:rsidRPr="00CA6EE5" w:rsidRDefault="007032F4" w:rsidP="007032F4">
            <w:pPr>
              <w:pStyle w:val="Code"/>
            </w:pPr>
            <w:r w:rsidRPr="00CA6EE5">
              <w:t xml:space="preserve">                            IA5 STRING : 'com' </w:t>
            </w:r>
          </w:p>
          <w:p w14:paraId="12B54624" w14:textId="77777777" w:rsidR="007032F4" w:rsidRPr="00CA6EE5" w:rsidRDefault="007032F4" w:rsidP="007032F4">
            <w:pPr>
              <w:pStyle w:val="Code"/>
            </w:pPr>
            <w:r w:rsidRPr="00CA6EE5">
              <w:t xml:space="preserve">                      SET :  </w:t>
            </w:r>
          </w:p>
          <w:p w14:paraId="4F50801C" w14:textId="77777777" w:rsidR="007032F4" w:rsidRPr="00CA6EE5" w:rsidRDefault="007032F4" w:rsidP="007032F4">
            <w:pPr>
              <w:pStyle w:val="Code"/>
            </w:pPr>
            <w:r w:rsidRPr="00CA6EE5">
              <w:t xml:space="preserve">                         SEQUENCE :  </w:t>
            </w:r>
          </w:p>
          <w:p w14:paraId="5E4F9261" w14:textId="77777777" w:rsidR="007032F4" w:rsidRPr="00CA6EE5" w:rsidRDefault="007032F4" w:rsidP="007032F4">
            <w:pPr>
              <w:pStyle w:val="Code"/>
            </w:pPr>
            <w:r w:rsidRPr="00CA6EE5">
              <w:t xml:space="preserve">                            OBJECT IDENTIFIER :  domainComponent [0.9.2342.19200300.100.1.25] </w:t>
            </w:r>
          </w:p>
          <w:p w14:paraId="2DAF75C5" w14:textId="77777777" w:rsidR="007032F4" w:rsidRPr="00CA6EE5" w:rsidRDefault="007032F4" w:rsidP="007032F4">
            <w:pPr>
              <w:pStyle w:val="Code"/>
            </w:pPr>
            <w:r w:rsidRPr="00CA6EE5">
              <w:t xml:space="preserve">                            IA5 STRING : 'contoso' </w:t>
            </w:r>
          </w:p>
          <w:p w14:paraId="3F45DAF0" w14:textId="77777777" w:rsidR="007032F4" w:rsidRPr="00CA6EE5" w:rsidRDefault="007032F4" w:rsidP="007032F4">
            <w:pPr>
              <w:pStyle w:val="Code"/>
            </w:pPr>
            <w:r w:rsidRPr="00CA6EE5">
              <w:t xml:space="preserve">                      SET :  </w:t>
            </w:r>
          </w:p>
          <w:p w14:paraId="75ECF0E4" w14:textId="77777777" w:rsidR="007032F4" w:rsidRPr="00CA6EE5" w:rsidRDefault="007032F4" w:rsidP="007032F4">
            <w:pPr>
              <w:pStyle w:val="Code"/>
            </w:pPr>
            <w:r w:rsidRPr="00CA6EE5">
              <w:t xml:space="preserve">                         SEQUENCE :  </w:t>
            </w:r>
          </w:p>
          <w:p w14:paraId="1DE25484" w14:textId="77777777" w:rsidR="007032F4" w:rsidRPr="00CA6EE5" w:rsidRDefault="007032F4" w:rsidP="007032F4">
            <w:pPr>
              <w:pStyle w:val="Code"/>
            </w:pPr>
            <w:r w:rsidRPr="00CA6EE5">
              <w:t xml:space="preserve">                            OBJECT IDENTIFIER :  commonName [2.5.4.3] </w:t>
            </w:r>
          </w:p>
          <w:p w14:paraId="0ED0FED5" w14:textId="77777777" w:rsidR="007032F4" w:rsidRPr="00CA6EE5" w:rsidRDefault="007032F4" w:rsidP="007032F4">
            <w:pPr>
              <w:pStyle w:val="Code"/>
            </w:pPr>
            <w:r w:rsidRPr="00CA6EE5">
              <w:t xml:space="preserve">                            PRINTABLE STRING :  </w:t>
            </w:r>
          </w:p>
          <w:p w14:paraId="02CCF1AC" w14:textId="77777777" w:rsidR="007032F4" w:rsidRPr="00CA6EE5" w:rsidRDefault="007032F4" w:rsidP="007032F4">
            <w:pPr>
              <w:pStyle w:val="Code"/>
            </w:pPr>
            <w:r w:rsidRPr="00CA6EE5">
              <w:t xml:space="preserve">                               'TestEnrollment' </w:t>
            </w:r>
          </w:p>
          <w:p w14:paraId="0B60011F" w14:textId="77777777" w:rsidR="007032F4" w:rsidRPr="00CA6EE5" w:rsidRDefault="007032F4" w:rsidP="007032F4">
            <w:pPr>
              <w:pStyle w:val="Code"/>
            </w:pPr>
            <w:r w:rsidRPr="00CA6EE5">
              <w:t xml:space="preserve">                   SEQUENCE :  </w:t>
            </w:r>
          </w:p>
          <w:p w14:paraId="7D17A720" w14:textId="77777777" w:rsidR="007032F4" w:rsidRPr="00CA6EE5" w:rsidRDefault="007032F4" w:rsidP="007032F4">
            <w:pPr>
              <w:pStyle w:val="Code"/>
            </w:pPr>
            <w:r w:rsidRPr="00CA6EE5">
              <w:t xml:space="preserve">                      UTC TIME : '040812185455Z' </w:t>
            </w:r>
          </w:p>
          <w:p w14:paraId="0F73758C" w14:textId="77777777" w:rsidR="007032F4" w:rsidRPr="00CA6EE5" w:rsidRDefault="007032F4" w:rsidP="007032F4">
            <w:pPr>
              <w:pStyle w:val="Code"/>
            </w:pPr>
            <w:r w:rsidRPr="00CA6EE5">
              <w:t xml:space="preserve">                      UTC TIME : '050812185455Z' </w:t>
            </w:r>
          </w:p>
          <w:p w14:paraId="5B713B06" w14:textId="77777777" w:rsidR="007032F4" w:rsidRPr="00CA6EE5" w:rsidRDefault="007032F4" w:rsidP="007032F4">
            <w:pPr>
              <w:pStyle w:val="Code"/>
            </w:pPr>
            <w:r w:rsidRPr="00CA6EE5">
              <w:t xml:space="preserve">                   SEQUENCE :  </w:t>
            </w:r>
          </w:p>
          <w:p w14:paraId="21F233BE" w14:textId="77777777" w:rsidR="007032F4" w:rsidRPr="00CA6EE5" w:rsidRDefault="007032F4" w:rsidP="007032F4">
            <w:pPr>
              <w:pStyle w:val="Code"/>
            </w:pPr>
            <w:r w:rsidRPr="00CA6EE5">
              <w:t xml:space="preserve">                      SET :  </w:t>
            </w:r>
          </w:p>
          <w:p w14:paraId="63B7BC57" w14:textId="77777777" w:rsidR="007032F4" w:rsidRPr="00CA6EE5" w:rsidRDefault="007032F4" w:rsidP="007032F4">
            <w:pPr>
              <w:pStyle w:val="Code"/>
            </w:pPr>
            <w:r w:rsidRPr="00CA6EE5">
              <w:t xml:space="preserve">                         SEQUENCE :  </w:t>
            </w:r>
          </w:p>
          <w:p w14:paraId="1AC137EA" w14:textId="77777777" w:rsidR="007032F4" w:rsidRPr="00CA6EE5" w:rsidRDefault="007032F4" w:rsidP="007032F4">
            <w:pPr>
              <w:pStyle w:val="Code"/>
            </w:pPr>
            <w:r w:rsidRPr="00CA6EE5">
              <w:t xml:space="preserve">                            OBJECT IDENTIFIER :  domainComponent [0.9.2342.19200300.100.1.25] </w:t>
            </w:r>
          </w:p>
          <w:p w14:paraId="018ACB7A" w14:textId="77777777" w:rsidR="007032F4" w:rsidRPr="00CA6EE5" w:rsidRDefault="007032F4" w:rsidP="007032F4">
            <w:pPr>
              <w:pStyle w:val="Code"/>
            </w:pPr>
            <w:r w:rsidRPr="00CA6EE5">
              <w:t xml:space="preserve">                            IA5 STRING : 'com' </w:t>
            </w:r>
          </w:p>
          <w:p w14:paraId="44ACB507" w14:textId="77777777" w:rsidR="007032F4" w:rsidRPr="00CA6EE5" w:rsidRDefault="007032F4" w:rsidP="007032F4">
            <w:pPr>
              <w:pStyle w:val="Code"/>
            </w:pPr>
            <w:r w:rsidRPr="00CA6EE5">
              <w:t xml:space="preserve">                      SET :  </w:t>
            </w:r>
          </w:p>
          <w:p w14:paraId="30A99FBE" w14:textId="77777777" w:rsidR="007032F4" w:rsidRPr="00CA6EE5" w:rsidRDefault="007032F4" w:rsidP="007032F4">
            <w:pPr>
              <w:pStyle w:val="Code"/>
            </w:pPr>
            <w:r w:rsidRPr="00CA6EE5">
              <w:t xml:space="preserve">                         SEQUENCE :  </w:t>
            </w:r>
          </w:p>
          <w:p w14:paraId="766204ED" w14:textId="77777777" w:rsidR="007032F4" w:rsidRPr="00CA6EE5" w:rsidRDefault="007032F4" w:rsidP="007032F4">
            <w:pPr>
              <w:pStyle w:val="Code"/>
            </w:pPr>
            <w:r w:rsidRPr="00CA6EE5">
              <w:t xml:space="preserve">                              OBJECT IDENTIFIER :  domainComponent [0.9.2342.19200300.100.1.25] </w:t>
            </w:r>
          </w:p>
          <w:p w14:paraId="2963EE30" w14:textId="77777777" w:rsidR="007032F4" w:rsidRPr="00CA6EE5" w:rsidRDefault="007032F4" w:rsidP="007032F4">
            <w:pPr>
              <w:pStyle w:val="Code"/>
            </w:pPr>
            <w:r w:rsidRPr="00CA6EE5">
              <w:t xml:space="preserve">                              IA5 STRING : 'contoso' </w:t>
            </w:r>
          </w:p>
          <w:p w14:paraId="79B5651A" w14:textId="77777777" w:rsidR="007032F4" w:rsidRPr="00CA6EE5" w:rsidRDefault="007032F4" w:rsidP="007032F4">
            <w:pPr>
              <w:pStyle w:val="Code"/>
            </w:pPr>
            <w:r w:rsidRPr="00CA6EE5">
              <w:t xml:space="preserve">                        SET :  </w:t>
            </w:r>
          </w:p>
          <w:p w14:paraId="3EF48317" w14:textId="77777777" w:rsidR="007032F4" w:rsidRPr="00CA6EE5" w:rsidRDefault="007032F4" w:rsidP="007032F4">
            <w:pPr>
              <w:pStyle w:val="Code"/>
            </w:pPr>
            <w:r w:rsidRPr="00CA6EE5">
              <w:t xml:space="preserve">                           SEQUENCE :  </w:t>
            </w:r>
          </w:p>
          <w:p w14:paraId="4555F1E1" w14:textId="77777777" w:rsidR="007032F4" w:rsidRPr="00CA6EE5" w:rsidRDefault="007032F4" w:rsidP="007032F4">
            <w:pPr>
              <w:pStyle w:val="Code"/>
            </w:pPr>
            <w:r w:rsidRPr="00CA6EE5">
              <w:t xml:space="preserve">                              OBJECT IDENTIFIER :  commonName [2.5.4.3] </w:t>
            </w:r>
          </w:p>
          <w:p w14:paraId="0D2D2D7E" w14:textId="77777777" w:rsidR="007032F4" w:rsidRPr="00CA6EE5" w:rsidRDefault="007032F4" w:rsidP="007032F4">
            <w:pPr>
              <w:pStyle w:val="Code"/>
            </w:pPr>
            <w:r w:rsidRPr="00CA6EE5">
              <w:t xml:space="preserve">                              PRINTABLE STRING : 'Users' </w:t>
            </w:r>
          </w:p>
          <w:p w14:paraId="1936EBB4" w14:textId="77777777" w:rsidR="007032F4" w:rsidRPr="00CA6EE5" w:rsidRDefault="007032F4" w:rsidP="007032F4">
            <w:pPr>
              <w:pStyle w:val="Code"/>
            </w:pPr>
            <w:r w:rsidRPr="00CA6EE5">
              <w:t xml:space="preserve">                        SET :  </w:t>
            </w:r>
          </w:p>
          <w:p w14:paraId="6AFD2351" w14:textId="77777777" w:rsidR="007032F4" w:rsidRPr="00CA6EE5" w:rsidRDefault="007032F4" w:rsidP="007032F4">
            <w:pPr>
              <w:pStyle w:val="Code"/>
            </w:pPr>
            <w:r w:rsidRPr="00CA6EE5">
              <w:t xml:space="preserve">                           SEQUENCE :  </w:t>
            </w:r>
          </w:p>
          <w:p w14:paraId="0C40CCD8" w14:textId="77777777" w:rsidR="007032F4" w:rsidRPr="00CA6EE5" w:rsidRDefault="007032F4" w:rsidP="007032F4">
            <w:pPr>
              <w:pStyle w:val="Code"/>
            </w:pPr>
            <w:r w:rsidRPr="00CA6EE5">
              <w:t xml:space="preserve">                              OBJECT IDENTIFIER :  commonName [2.5.4.3] </w:t>
            </w:r>
          </w:p>
          <w:p w14:paraId="2CFF3C08" w14:textId="77777777" w:rsidR="007032F4" w:rsidRPr="00CA6EE5" w:rsidRDefault="007032F4" w:rsidP="007032F4">
            <w:pPr>
              <w:pStyle w:val="Code"/>
            </w:pPr>
            <w:r w:rsidRPr="00CA6EE5">
              <w:t xml:space="preserve">                              PRINTABLE STRING :  </w:t>
            </w:r>
          </w:p>
          <w:p w14:paraId="56AED646" w14:textId="77777777" w:rsidR="007032F4" w:rsidRPr="00CA6EE5" w:rsidRDefault="007032F4" w:rsidP="007032F4">
            <w:pPr>
              <w:pStyle w:val="Code"/>
            </w:pPr>
            <w:r w:rsidRPr="00CA6EE5">
              <w:t xml:space="preserve">                                 'Avi Ben-Menahem' </w:t>
            </w:r>
          </w:p>
          <w:p w14:paraId="0C5F0D54" w14:textId="77777777" w:rsidR="007032F4" w:rsidRPr="00CA6EE5" w:rsidRDefault="007032F4" w:rsidP="007032F4">
            <w:pPr>
              <w:pStyle w:val="Code"/>
            </w:pPr>
            <w:r w:rsidRPr="00CA6EE5">
              <w:t xml:space="preserve">                     SEQUENCE :  </w:t>
            </w:r>
          </w:p>
          <w:p w14:paraId="358F1773" w14:textId="77777777" w:rsidR="007032F4" w:rsidRPr="00CA6EE5" w:rsidRDefault="007032F4" w:rsidP="007032F4">
            <w:pPr>
              <w:pStyle w:val="Code"/>
            </w:pPr>
            <w:r w:rsidRPr="00CA6EE5">
              <w:t xml:space="preserve">                        SEQUENCE :  </w:t>
            </w:r>
          </w:p>
          <w:p w14:paraId="4D8358A4" w14:textId="77777777" w:rsidR="007032F4" w:rsidRPr="00CA6EE5" w:rsidRDefault="007032F4" w:rsidP="007032F4">
            <w:pPr>
              <w:pStyle w:val="Code"/>
            </w:pPr>
            <w:r w:rsidRPr="00CA6EE5">
              <w:t xml:space="preserve">                           OBJECT IDENTIFIER :  rsaEncryption [1.2.840.113549.1.1.1] </w:t>
            </w:r>
          </w:p>
          <w:p w14:paraId="42EC5874" w14:textId="77777777" w:rsidR="007032F4" w:rsidRPr="00CA6EE5" w:rsidRDefault="007032F4" w:rsidP="007032F4">
            <w:pPr>
              <w:pStyle w:val="Code"/>
            </w:pPr>
            <w:r w:rsidRPr="00CA6EE5">
              <w:t xml:space="preserve">                           NULL :  </w:t>
            </w:r>
          </w:p>
          <w:p w14:paraId="000A41EC" w14:textId="77777777" w:rsidR="007032F4" w:rsidRPr="00CA6EE5" w:rsidRDefault="007032F4" w:rsidP="007032F4">
            <w:pPr>
              <w:pStyle w:val="Code"/>
            </w:pPr>
            <w:r w:rsidRPr="00CA6EE5">
              <w:t xml:space="preserve">                        BIT STRING UnusedBits:0 :  </w:t>
            </w:r>
          </w:p>
          <w:p w14:paraId="248F9DCE" w14:textId="77777777" w:rsidR="007032F4" w:rsidRPr="00CA6EE5" w:rsidRDefault="007032F4" w:rsidP="007032F4">
            <w:pPr>
              <w:pStyle w:val="Code"/>
            </w:pPr>
            <w:r w:rsidRPr="00CA6EE5">
              <w:t xml:space="preserve">                           SEQUENCE :  </w:t>
            </w:r>
          </w:p>
          <w:p w14:paraId="34A59B9D" w14:textId="77777777" w:rsidR="007032F4" w:rsidRPr="00CA6EE5" w:rsidRDefault="007032F4" w:rsidP="007032F4">
            <w:pPr>
              <w:pStyle w:val="Code"/>
            </w:pPr>
            <w:r w:rsidRPr="00CA6EE5">
              <w:t xml:space="preserve">                              INTEGER :  </w:t>
            </w:r>
          </w:p>
          <w:p w14:paraId="504FAADA" w14:textId="77777777" w:rsidR="007032F4" w:rsidRPr="00CA6EE5" w:rsidRDefault="007032F4" w:rsidP="007032F4">
            <w:pPr>
              <w:pStyle w:val="Code"/>
            </w:pPr>
            <w:r w:rsidRPr="00CA6EE5">
              <w:t xml:space="preserve">                                 00DAFF7C6859557C698CDA4598222E8E90EEB481889531E9F6 </w:t>
            </w:r>
          </w:p>
          <w:p w14:paraId="1B5A5EB7" w14:textId="77777777" w:rsidR="007032F4" w:rsidRPr="00CA6EE5" w:rsidRDefault="007032F4" w:rsidP="007032F4">
            <w:pPr>
              <w:pStyle w:val="Code"/>
            </w:pPr>
            <w:r w:rsidRPr="00CA6EE5">
              <w:t xml:space="preserve">                                 7F10C081F2545B060BE7714E755325AC710774764DCA8120C6 </w:t>
            </w:r>
          </w:p>
          <w:p w14:paraId="74F04D12" w14:textId="77777777" w:rsidR="007032F4" w:rsidRPr="00CA6EE5" w:rsidRDefault="007032F4" w:rsidP="007032F4">
            <w:pPr>
              <w:pStyle w:val="Code"/>
            </w:pPr>
            <w:r w:rsidRPr="00CA6EE5">
              <w:t xml:space="preserve">                                 BEB7B6EF74B0260EDD56DD299B242A94EE83C420AC7FF0E694 </w:t>
            </w:r>
          </w:p>
          <w:p w14:paraId="41C9AD64" w14:textId="77777777" w:rsidR="007032F4" w:rsidRPr="00CA6EE5" w:rsidRDefault="007032F4" w:rsidP="007032F4">
            <w:pPr>
              <w:pStyle w:val="Code"/>
            </w:pPr>
            <w:r w:rsidRPr="00CA6EE5">
              <w:t xml:space="preserve">                                 122E26EF67670782223C4E8D812C98047F24E10CF6A26FEBEE </w:t>
            </w:r>
          </w:p>
          <w:p w14:paraId="710DA6EC" w14:textId="77777777" w:rsidR="007032F4" w:rsidRPr="00CA6EE5" w:rsidRDefault="007032F4" w:rsidP="007032F4">
            <w:pPr>
              <w:pStyle w:val="Code"/>
            </w:pPr>
            <w:r w:rsidRPr="00CA6EE5">
              <w:t xml:space="preserve">                                 B826638924F36B697CEA02EFC4CA0D108CB85047266AD27DE5 </w:t>
            </w:r>
          </w:p>
          <w:p w14:paraId="33C9A485" w14:textId="77777777" w:rsidR="007032F4" w:rsidRPr="00CA6EE5" w:rsidRDefault="007032F4" w:rsidP="007032F4">
            <w:pPr>
              <w:pStyle w:val="Code"/>
            </w:pPr>
            <w:r w:rsidRPr="00CA6EE5">
              <w:t xml:space="preserve">                                 82D181A1 </w:t>
            </w:r>
          </w:p>
          <w:p w14:paraId="59B954A9" w14:textId="77777777" w:rsidR="007032F4" w:rsidRPr="00CA6EE5" w:rsidRDefault="007032F4" w:rsidP="007032F4">
            <w:pPr>
              <w:pStyle w:val="Code"/>
            </w:pPr>
            <w:r w:rsidRPr="00CA6EE5">
              <w:t xml:space="preserve">                              INTEGER : 65537 </w:t>
            </w:r>
          </w:p>
          <w:p w14:paraId="35F1C923" w14:textId="77777777" w:rsidR="007032F4" w:rsidRPr="00CA6EE5" w:rsidRDefault="007032F4" w:rsidP="007032F4">
            <w:pPr>
              <w:pStyle w:val="Code"/>
            </w:pPr>
            <w:r w:rsidRPr="00CA6EE5">
              <w:t xml:space="preserve">                     CONTEXT SPECIFIC (3) :  </w:t>
            </w:r>
          </w:p>
          <w:p w14:paraId="17BE1337" w14:textId="77777777" w:rsidR="007032F4" w:rsidRPr="00CA6EE5" w:rsidRDefault="007032F4" w:rsidP="007032F4">
            <w:pPr>
              <w:pStyle w:val="Code"/>
            </w:pPr>
            <w:r w:rsidRPr="00CA6EE5">
              <w:t xml:space="preserve">                        SEQUENCE :  </w:t>
            </w:r>
          </w:p>
          <w:p w14:paraId="71F3F41A" w14:textId="77777777" w:rsidR="007032F4" w:rsidRPr="00CA6EE5" w:rsidRDefault="007032F4" w:rsidP="007032F4">
            <w:pPr>
              <w:pStyle w:val="Code"/>
            </w:pPr>
            <w:r w:rsidRPr="00CA6EE5">
              <w:t xml:space="preserve">                           SEQUENCE :  </w:t>
            </w:r>
          </w:p>
          <w:p w14:paraId="36E88275" w14:textId="77777777" w:rsidR="007032F4" w:rsidRPr="00CA6EE5" w:rsidRDefault="007032F4" w:rsidP="007032F4">
            <w:pPr>
              <w:pStyle w:val="Code"/>
            </w:pPr>
            <w:r w:rsidRPr="00CA6EE5">
              <w:t xml:space="preserve">                              OBJECT IDENTIFIER :  sMIMECapabilities [1.2.840.113549.1.9.15] </w:t>
            </w:r>
          </w:p>
          <w:p w14:paraId="10E18378" w14:textId="77777777" w:rsidR="007032F4" w:rsidRPr="00CA6EE5" w:rsidRDefault="007032F4" w:rsidP="007032F4">
            <w:pPr>
              <w:pStyle w:val="Code"/>
            </w:pPr>
            <w:r w:rsidRPr="00CA6EE5">
              <w:t xml:space="preserve">                              OCTET STRING :  </w:t>
            </w:r>
          </w:p>
          <w:p w14:paraId="367D5894" w14:textId="77777777" w:rsidR="007032F4" w:rsidRPr="00CA6EE5" w:rsidRDefault="007032F4" w:rsidP="007032F4">
            <w:pPr>
              <w:pStyle w:val="Code"/>
            </w:pPr>
            <w:r w:rsidRPr="00CA6EE5">
              <w:t xml:space="preserve">                                 SEQUENCE :  </w:t>
            </w:r>
          </w:p>
          <w:p w14:paraId="01BBF246" w14:textId="77777777" w:rsidR="007032F4" w:rsidRPr="00CA6EE5" w:rsidRDefault="007032F4" w:rsidP="007032F4">
            <w:pPr>
              <w:pStyle w:val="Code"/>
            </w:pPr>
            <w:r w:rsidRPr="00CA6EE5">
              <w:t xml:space="preserve">                                    SEQUENCE :  </w:t>
            </w:r>
          </w:p>
          <w:p w14:paraId="224A0601" w14:textId="77777777" w:rsidR="007032F4" w:rsidRPr="00CA6EE5" w:rsidRDefault="007032F4" w:rsidP="007032F4">
            <w:pPr>
              <w:pStyle w:val="Code"/>
            </w:pPr>
            <w:r w:rsidRPr="00CA6EE5">
              <w:t xml:space="preserve">                                       OBJECT IDENTIFIER :  rc2CBC [1.2.840.113549.3.2] </w:t>
            </w:r>
          </w:p>
          <w:p w14:paraId="0CD50C0A" w14:textId="77777777" w:rsidR="007032F4" w:rsidRPr="00CA6EE5" w:rsidRDefault="007032F4" w:rsidP="007032F4">
            <w:pPr>
              <w:pStyle w:val="Code"/>
            </w:pPr>
            <w:r w:rsidRPr="00CA6EE5">
              <w:t xml:space="preserve">                                       INTEGER : 128 </w:t>
            </w:r>
          </w:p>
          <w:p w14:paraId="643BA489" w14:textId="77777777" w:rsidR="007032F4" w:rsidRPr="00CA6EE5" w:rsidRDefault="007032F4" w:rsidP="007032F4">
            <w:pPr>
              <w:pStyle w:val="Code"/>
            </w:pPr>
            <w:r w:rsidRPr="00CA6EE5">
              <w:t xml:space="preserve">                                    SEQUENCE :  </w:t>
            </w:r>
          </w:p>
          <w:p w14:paraId="5F2411DB" w14:textId="77777777" w:rsidR="007032F4" w:rsidRPr="00CA6EE5" w:rsidRDefault="007032F4" w:rsidP="007032F4">
            <w:pPr>
              <w:pStyle w:val="Code"/>
            </w:pPr>
            <w:r w:rsidRPr="00CA6EE5">
              <w:t xml:space="preserve">                                       OBJECT IDENTIFIER :  rc4 [1.2.840.113549.3.4] </w:t>
            </w:r>
          </w:p>
          <w:p w14:paraId="05CDE297" w14:textId="77777777" w:rsidR="007032F4" w:rsidRPr="00CA6EE5" w:rsidRDefault="007032F4" w:rsidP="007032F4">
            <w:pPr>
              <w:pStyle w:val="Code"/>
            </w:pPr>
            <w:r w:rsidRPr="00CA6EE5">
              <w:t xml:space="preserve">                                       INTEGER : 128 </w:t>
            </w:r>
          </w:p>
          <w:p w14:paraId="467A8123" w14:textId="77777777" w:rsidR="007032F4" w:rsidRPr="00CA6EE5" w:rsidRDefault="007032F4" w:rsidP="007032F4">
            <w:pPr>
              <w:pStyle w:val="Code"/>
            </w:pPr>
            <w:r w:rsidRPr="00CA6EE5">
              <w:t xml:space="preserve">                                    SEQUENCE :  </w:t>
            </w:r>
          </w:p>
          <w:p w14:paraId="64B90417" w14:textId="77777777" w:rsidR="007032F4" w:rsidRPr="00CA6EE5" w:rsidRDefault="007032F4" w:rsidP="007032F4">
            <w:pPr>
              <w:pStyle w:val="Code"/>
            </w:pPr>
            <w:r w:rsidRPr="00CA6EE5">
              <w:t xml:space="preserve">                                       OBJECT IDENTIFIER :  desCBC [1.3.14.3.2.7] </w:t>
            </w:r>
          </w:p>
          <w:p w14:paraId="28DEC12C" w14:textId="77777777" w:rsidR="007032F4" w:rsidRPr="00CA6EE5" w:rsidRDefault="007032F4" w:rsidP="007032F4">
            <w:pPr>
              <w:pStyle w:val="Code"/>
            </w:pPr>
            <w:r w:rsidRPr="00CA6EE5">
              <w:t xml:space="preserve">                                    SEQUENCE :  </w:t>
            </w:r>
          </w:p>
          <w:p w14:paraId="04A56E29" w14:textId="77777777" w:rsidR="007032F4" w:rsidRPr="00CA6EE5" w:rsidRDefault="007032F4" w:rsidP="007032F4">
            <w:pPr>
              <w:pStyle w:val="Code"/>
            </w:pPr>
            <w:r w:rsidRPr="00CA6EE5">
              <w:t xml:space="preserve">                                       OBJECT IDENTIFIER :  DES-EDE3-CBC [1.2.840.113549.3.7] </w:t>
            </w:r>
          </w:p>
          <w:p w14:paraId="597FBEB6" w14:textId="77777777" w:rsidR="007032F4" w:rsidRPr="00CA6EE5" w:rsidRDefault="007032F4" w:rsidP="007032F4">
            <w:pPr>
              <w:pStyle w:val="Code"/>
            </w:pPr>
            <w:r w:rsidRPr="00CA6EE5">
              <w:t xml:space="preserve">                           SEQUENCE :  </w:t>
            </w:r>
          </w:p>
          <w:p w14:paraId="14C41F37" w14:textId="77777777" w:rsidR="007032F4" w:rsidRPr="00CA6EE5" w:rsidRDefault="007032F4" w:rsidP="007032F4">
            <w:pPr>
              <w:pStyle w:val="Code"/>
            </w:pPr>
            <w:r w:rsidRPr="00CA6EE5">
              <w:t xml:space="preserve">                              OBJECT IDENTIFIER :  subjectKeyIdentifier [2.5.29.14] </w:t>
            </w:r>
          </w:p>
          <w:p w14:paraId="42EE4551" w14:textId="77777777" w:rsidR="007032F4" w:rsidRPr="00CA6EE5" w:rsidRDefault="007032F4" w:rsidP="007032F4">
            <w:pPr>
              <w:pStyle w:val="Code"/>
            </w:pPr>
            <w:r w:rsidRPr="00CA6EE5">
              <w:t xml:space="preserve">                              OCTET STRING :  </w:t>
            </w:r>
          </w:p>
          <w:p w14:paraId="49E60114" w14:textId="77777777" w:rsidR="007032F4" w:rsidRPr="00CA6EE5" w:rsidRDefault="007032F4" w:rsidP="007032F4">
            <w:pPr>
              <w:pStyle w:val="Code"/>
            </w:pPr>
            <w:r w:rsidRPr="00CA6EE5">
              <w:t xml:space="preserve">                                 OCTET STRING :  </w:t>
            </w:r>
          </w:p>
          <w:p w14:paraId="17C42F24" w14:textId="77777777" w:rsidR="007032F4" w:rsidRPr="00CA6EE5" w:rsidRDefault="007032F4" w:rsidP="007032F4">
            <w:pPr>
              <w:pStyle w:val="Code"/>
            </w:pPr>
            <w:r w:rsidRPr="00CA6EE5">
              <w:t xml:space="preserve">                                    8192563AC431F8820C54C9D0984FD8C534639ECC </w:t>
            </w:r>
          </w:p>
          <w:p w14:paraId="5C512782" w14:textId="77777777" w:rsidR="007032F4" w:rsidRPr="00CA6EE5" w:rsidRDefault="007032F4" w:rsidP="007032F4">
            <w:pPr>
              <w:pStyle w:val="Code"/>
            </w:pPr>
            <w:r w:rsidRPr="00CA6EE5">
              <w:t xml:space="preserve">                           SEQUENCE :  </w:t>
            </w:r>
          </w:p>
          <w:p w14:paraId="30657F3E" w14:textId="77777777" w:rsidR="007032F4" w:rsidRPr="00CA6EE5" w:rsidRDefault="007032F4" w:rsidP="007032F4">
            <w:pPr>
              <w:pStyle w:val="Code"/>
            </w:pPr>
            <w:r w:rsidRPr="00CA6EE5">
              <w:t xml:space="preserve">                              OBJECT IDENTIFIER :  [1.3.6.1.4.1.311.21.10] </w:t>
            </w:r>
          </w:p>
          <w:p w14:paraId="40CF3F45" w14:textId="77777777" w:rsidR="007032F4" w:rsidRPr="00CA6EE5" w:rsidRDefault="007032F4" w:rsidP="007032F4">
            <w:pPr>
              <w:pStyle w:val="Code"/>
            </w:pPr>
            <w:r w:rsidRPr="00CA6EE5">
              <w:t xml:space="preserve">                              OCTET STRING :  </w:t>
            </w:r>
          </w:p>
          <w:p w14:paraId="69BB1A6C" w14:textId="77777777" w:rsidR="007032F4" w:rsidRPr="00CA6EE5" w:rsidRDefault="007032F4" w:rsidP="007032F4">
            <w:pPr>
              <w:pStyle w:val="Code"/>
            </w:pPr>
            <w:r w:rsidRPr="00CA6EE5">
              <w:t xml:space="preserve">                                 SEQUENCE :  </w:t>
            </w:r>
          </w:p>
          <w:p w14:paraId="49F191B4" w14:textId="77777777" w:rsidR="007032F4" w:rsidRPr="00CA6EE5" w:rsidRDefault="007032F4" w:rsidP="007032F4">
            <w:pPr>
              <w:pStyle w:val="Code"/>
            </w:pPr>
            <w:r w:rsidRPr="00CA6EE5">
              <w:t xml:space="preserve">                                    SEQUENCE :  </w:t>
            </w:r>
          </w:p>
          <w:p w14:paraId="536F7284" w14:textId="77777777" w:rsidR="007032F4" w:rsidRPr="00CA6EE5" w:rsidRDefault="007032F4" w:rsidP="007032F4">
            <w:pPr>
              <w:pStyle w:val="Code"/>
            </w:pPr>
            <w:r w:rsidRPr="00CA6EE5">
              <w:t xml:space="preserve">                                       OBJECT IDENTIFIER :  encryptedFileSystem [1.3.6.1.4.1.311.10.3.4] </w:t>
            </w:r>
          </w:p>
          <w:p w14:paraId="758920C5" w14:textId="77777777" w:rsidR="007032F4" w:rsidRPr="00CA6EE5" w:rsidRDefault="007032F4" w:rsidP="007032F4">
            <w:pPr>
              <w:pStyle w:val="Code"/>
            </w:pPr>
            <w:r w:rsidRPr="00CA6EE5">
              <w:t xml:space="preserve">                           SEQUENCE :  </w:t>
            </w:r>
          </w:p>
          <w:p w14:paraId="28BB1835" w14:textId="77777777" w:rsidR="007032F4" w:rsidRPr="00CA6EE5" w:rsidRDefault="007032F4" w:rsidP="007032F4">
            <w:pPr>
              <w:pStyle w:val="Code"/>
            </w:pPr>
            <w:r w:rsidRPr="00CA6EE5">
              <w:t xml:space="preserve">                              OBJECT IDENTIFIER :  keyUsage [2.5.29.15] </w:t>
            </w:r>
          </w:p>
          <w:p w14:paraId="2C9C7FCC" w14:textId="77777777" w:rsidR="007032F4" w:rsidRPr="00CA6EE5" w:rsidRDefault="007032F4" w:rsidP="007032F4">
            <w:pPr>
              <w:pStyle w:val="Code"/>
            </w:pPr>
            <w:r w:rsidRPr="00CA6EE5">
              <w:t xml:space="preserve">                              OCTET STRING :  </w:t>
            </w:r>
          </w:p>
          <w:p w14:paraId="0ADF8716" w14:textId="77777777" w:rsidR="007032F4" w:rsidRPr="00CA6EE5" w:rsidRDefault="007032F4" w:rsidP="007032F4">
            <w:pPr>
              <w:pStyle w:val="Code"/>
            </w:pPr>
            <w:r w:rsidRPr="00CA6EE5">
              <w:t xml:space="preserve">                                 BIT STRING UnusedBits:5 :  </w:t>
            </w:r>
          </w:p>
          <w:p w14:paraId="3C4DFF87" w14:textId="77777777" w:rsidR="007032F4" w:rsidRPr="00CA6EE5" w:rsidRDefault="007032F4" w:rsidP="007032F4">
            <w:pPr>
              <w:pStyle w:val="Code"/>
            </w:pPr>
            <w:r w:rsidRPr="00CA6EE5">
              <w:t xml:space="preserve">                                    20 </w:t>
            </w:r>
          </w:p>
          <w:p w14:paraId="1750C226" w14:textId="77777777" w:rsidR="007032F4" w:rsidRPr="00CA6EE5" w:rsidRDefault="007032F4" w:rsidP="007032F4">
            <w:pPr>
              <w:pStyle w:val="Code"/>
            </w:pPr>
            <w:r w:rsidRPr="00CA6EE5">
              <w:t xml:space="preserve">                           SEQUENCE :  </w:t>
            </w:r>
          </w:p>
          <w:p w14:paraId="1034F90F" w14:textId="77777777" w:rsidR="007032F4" w:rsidRPr="00CA6EE5" w:rsidRDefault="007032F4" w:rsidP="007032F4">
            <w:pPr>
              <w:pStyle w:val="Code"/>
            </w:pPr>
            <w:r w:rsidRPr="00CA6EE5">
              <w:t xml:space="preserve">                              OBJECT IDENTIFIER :  extKeyUsage [2.5.29.37] </w:t>
            </w:r>
          </w:p>
          <w:p w14:paraId="5B437257" w14:textId="77777777" w:rsidR="007032F4" w:rsidRPr="00CA6EE5" w:rsidRDefault="007032F4" w:rsidP="007032F4">
            <w:pPr>
              <w:pStyle w:val="Code"/>
            </w:pPr>
            <w:r w:rsidRPr="00CA6EE5">
              <w:t xml:space="preserve">                              OCTET STRING :  </w:t>
            </w:r>
          </w:p>
          <w:p w14:paraId="45864ECB" w14:textId="77777777" w:rsidR="007032F4" w:rsidRPr="00CA6EE5" w:rsidRDefault="007032F4" w:rsidP="007032F4">
            <w:pPr>
              <w:pStyle w:val="Code"/>
            </w:pPr>
            <w:r w:rsidRPr="00CA6EE5">
              <w:t xml:space="preserve">                                 SEQUENCE :  </w:t>
            </w:r>
          </w:p>
          <w:p w14:paraId="4C899DC2" w14:textId="77777777" w:rsidR="007032F4" w:rsidRPr="00CA6EE5" w:rsidRDefault="007032F4" w:rsidP="007032F4">
            <w:pPr>
              <w:pStyle w:val="Code"/>
            </w:pPr>
            <w:r w:rsidRPr="00CA6EE5">
              <w:t xml:space="preserve">                                    OBJECT IDENTIFIER :  encryptedFileSystem [1.3.6.1.4.1.311.10.3.4] </w:t>
            </w:r>
          </w:p>
          <w:p w14:paraId="5675F76A" w14:textId="77777777" w:rsidR="007032F4" w:rsidRPr="00CA6EE5" w:rsidRDefault="007032F4" w:rsidP="007032F4">
            <w:pPr>
              <w:pStyle w:val="Code"/>
            </w:pPr>
            <w:r w:rsidRPr="00CA6EE5">
              <w:t xml:space="preserve">                           SEQUENCE :  </w:t>
            </w:r>
          </w:p>
          <w:p w14:paraId="06A1727B" w14:textId="77777777" w:rsidR="007032F4" w:rsidRPr="00CA6EE5" w:rsidRDefault="007032F4" w:rsidP="007032F4">
            <w:pPr>
              <w:pStyle w:val="Code"/>
            </w:pPr>
            <w:r w:rsidRPr="00CA6EE5">
              <w:t xml:space="preserve">                              OBJECT IDENTIFIER :  [1.3.6.1.4.1.311.21.7] </w:t>
            </w:r>
          </w:p>
          <w:p w14:paraId="7AB18B68" w14:textId="77777777" w:rsidR="007032F4" w:rsidRPr="00CA6EE5" w:rsidRDefault="007032F4" w:rsidP="007032F4">
            <w:pPr>
              <w:pStyle w:val="Code"/>
            </w:pPr>
            <w:r w:rsidRPr="00CA6EE5">
              <w:t xml:space="preserve">                              OCTET STRING :  </w:t>
            </w:r>
          </w:p>
          <w:p w14:paraId="083E13DD" w14:textId="77777777" w:rsidR="007032F4" w:rsidRPr="00CA6EE5" w:rsidRDefault="007032F4" w:rsidP="007032F4">
            <w:pPr>
              <w:pStyle w:val="Code"/>
            </w:pPr>
            <w:r w:rsidRPr="00CA6EE5">
              <w:t xml:space="preserve">                                 SEQUENCE :  </w:t>
            </w:r>
          </w:p>
          <w:p w14:paraId="508CBB28" w14:textId="77777777" w:rsidR="007032F4" w:rsidRPr="00CA6EE5" w:rsidRDefault="007032F4" w:rsidP="007032F4">
            <w:pPr>
              <w:pStyle w:val="Code"/>
            </w:pPr>
            <w:r w:rsidRPr="00CA6EE5">
              <w:t xml:space="preserve">                                    OBJECT IDENTIFIER :   </w:t>
            </w:r>
          </w:p>
          <w:p w14:paraId="41F4DE60" w14:textId="77777777" w:rsidR="007032F4" w:rsidRPr="00CA6EE5" w:rsidRDefault="007032F4" w:rsidP="007032F4">
            <w:pPr>
              <w:pStyle w:val="Code"/>
            </w:pPr>
            <w:r w:rsidRPr="00CA6EE5">
              <w:t xml:space="preserve">                     [1.3.6.1.4.1.311.21.8.4014942.3497959.5914804.3829722.12246394.103.3066650.1537810] </w:t>
            </w:r>
          </w:p>
          <w:p w14:paraId="6A03D17A" w14:textId="77777777" w:rsidR="007032F4" w:rsidRPr="00CA6EE5" w:rsidRDefault="007032F4" w:rsidP="007032F4">
            <w:pPr>
              <w:pStyle w:val="Code"/>
            </w:pPr>
            <w:r w:rsidRPr="00CA6EE5">
              <w:t xml:space="preserve">                                  INTEGER : 100 </w:t>
            </w:r>
          </w:p>
          <w:p w14:paraId="2F8835E6" w14:textId="77777777" w:rsidR="007032F4" w:rsidRPr="00CA6EE5" w:rsidRDefault="007032F4" w:rsidP="007032F4">
            <w:pPr>
              <w:pStyle w:val="Code"/>
            </w:pPr>
            <w:r w:rsidRPr="00CA6EE5">
              <w:t xml:space="preserve">                                  INTEGER : 2 </w:t>
            </w:r>
          </w:p>
          <w:p w14:paraId="178886B5" w14:textId="77777777" w:rsidR="007032F4" w:rsidRPr="00CA6EE5" w:rsidRDefault="007032F4" w:rsidP="007032F4">
            <w:pPr>
              <w:pStyle w:val="Code"/>
            </w:pPr>
            <w:r w:rsidRPr="00CA6EE5">
              <w:t xml:space="preserve">                         SEQUENCE :  </w:t>
            </w:r>
          </w:p>
          <w:p w14:paraId="6BA49289" w14:textId="77777777" w:rsidR="007032F4" w:rsidRPr="00CA6EE5" w:rsidRDefault="007032F4" w:rsidP="007032F4">
            <w:pPr>
              <w:pStyle w:val="Code"/>
            </w:pPr>
            <w:r w:rsidRPr="00CA6EE5">
              <w:t xml:space="preserve">                            OBJECT IDENTIFIER :  authorityKeyIdentifier [2.5.29.35] </w:t>
            </w:r>
          </w:p>
          <w:p w14:paraId="2396883C" w14:textId="77777777" w:rsidR="007032F4" w:rsidRPr="00CA6EE5" w:rsidRDefault="007032F4" w:rsidP="007032F4">
            <w:pPr>
              <w:pStyle w:val="Code"/>
            </w:pPr>
            <w:r w:rsidRPr="00CA6EE5">
              <w:t xml:space="preserve">                            OCTET STRING :  </w:t>
            </w:r>
          </w:p>
          <w:p w14:paraId="60F52004" w14:textId="77777777" w:rsidR="007032F4" w:rsidRPr="00CA6EE5" w:rsidRDefault="007032F4" w:rsidP="007032F4">
            <w:pPr>
              <w:pStyle w:val="Code"/>
            </w:pPr>
            <w:r w:rsidRPr="00CA6EE5">
              <w:t xml:space="preserve">                               SEQUENCE :  </w:t>
            </w:r>
          </w:p>
          <w:p w14:paraId="36DA1877" w14:textId="77777777" w:rsidR="007032F4" w:rsidRPr="00CA6EE5" w:rsidRDefault="007032F4" w:rsidP="007032F4">
            <w:pPr>
              <w:pStyle w:val="Code"/>
            </w:pPr>
            <w:r w:rsidRPr="00CA6EE5">
              <w:t xml:space="preserve">                                  CONTEXT SPECIFIC (0) :  </w:t>
            </w:r>
          </w:p>
          <w:p w14:paraId="67E94CFE" w14:textId="77777777" w:rsidR="007032F4" w:rsidRPr="00CA6EE5" w:rsidRDefault="007032F4" w:rsidP="007032F4">
            <w:pPr>
              <w:pStyle w:val="Code"/>
            </w:pPr>
            <w:r w:rsidRPr="00CA6EE5">
              <w:t xml:space="preserve">                                     10C8E49879236E65350924C24EFB074EFB5F4AA0 </w:t>
            </w:r>
          </w:p>
          <w:p w14:paraId="7C3B9C37" w14:textId="77777777" w:rsidR="007032F4" w:rsidRPr="00CA6EE5" w:rsidRDefault="007032F4" w:rsidP="007032F4">
            <w:pPr>
              <w:pStyle w:val="Code"/>
            </w:pPr>
            <w:r w:rsidRPr="00CA6EE5">
              <w:t xml:space="preserve">                         SEQUENCE :  </w:t>
            </w:r>
          </w:p>
          <w:p w14:paraId="15E4D20F" w14:textId="77777777" w:rsidR="007032F4" w:rsidRPr="00CA6EE5" w:rsidRDefault="007032F4" w:rsidP="007032F4">
            <w:pPr>
              <w:pStyle w:val="Code"/>
            </w:pPr>
            <w:r w:rsidRPr="00CA6EE5">
              <w:t xml:space="preserve">                            OBJECT IDENTIFIER :  cRLDistributionPoints [2.5.29.31] </w:t>
            </w:r>
          </w:p>
          <w:p w14:paraId="065B4878" w14:textId="77777777" w:rsidR="007032F4" w:rsidRPr="00CA6EE5" w:rsidRDefault="007032F4" w:rsidP="007032F4">
            <w:pPr>
              <w:pStyle w:val="Code"/>
            </w:pPr>
            <w:r w:rsidRPr="00CA6EE5">
              <w:t xml:space="preserve">                            OCTET STRING :  </w:t>
            </w:r>
          </w:p>
          <w:p w14:paraId="76F7CDDA" w14:textId="77777777" w:rsidR="007032F4" w:rsidRPr="00CA6EE5" w:rsidRDefault="007032F4" w:rsidP="007032F4">
            <w:pPr>
              <w:pStyle w:val="Code"/>
            </w:pPr>
            <w:r w:rsidRPr="00CA6EE5">
              <w:t xml:space="preserve">                               SEQUENCE :  </w:t>
            </w:r>
          </w:p>
          <w:p w14:paraId="1BA10F1F" w14:textId="77777777" w:rsidR="007032F4" w:rsidRPr="00CA6EE5" w:rsidRDefault="007032F4" w:rsidP="007032F4">
            <w:pPr>
              <w:pStyle w:val="Code"/>
            </w:pPr>
            <w:r w:rsidRPr="00CA6EE5">
              <w:t xml:space="preserve">                                  SEQUENCE :  </w:t>
            </w:r>
          </w:p>
          <w:p w14:paraId="0CCDD389" w14:textId="77777777" w:rsidR="007032F4" w:rsidRPr="00CA6EE5" w:rsidRDefault="007032F4" w:rsidP="007032F4">
            <w:pPr>
              <w:pStyle w:val="Code"/>
            </w:pPr>
            <w:r w:rsidRPr="00CA6EE5">
              <w:t xml:space="preserve">                                     CONTEXT SPECIFIC (0) :  </w:t>
            </w:r>
          </w:p>
          <w:p w14:paraId="4F38D5E2" w14:textId="77777777" w:rsidR="007032F4" w:rsidRPr="00CA6EE5" w:rsidRDefault="007032F4" w:rsidP="007032F4">
            <w:pPr>
              <w:pStyle w:val="Code"/>
            </w:pPr>
            <w:r w:rsidRPr="00CA6EE5">
              <w:t xml:space="preserve">                                        CONTEXT SPECIFIC (0) :  </w:t>
            </w:r>
          </w:p>
          <w:p w14:paraId="527211E6" w14:textId="77777777" w:rsidR="007032F4" w:rsidRPr="00CA6EE5" w:rsidRDefault="007032F4" w:rsidP="007032F4">
            <w:pPr>
              <w:pStyle w:val="Code"/>
            </w:pPr>
            <w:r w:rsidRPr="00CA6EE5">
              <w:t xml:space="preserve">                                           CONTEXT SPECIFIC (6) :  </w:t>
            </w:r>
          </w:p>
          <w:p w14:paraId="7D257360" w14:textId="77777777" w:rsidR="007032F4" w:rsidRPr="00CA6EE5" w:rsidRDefault="007032F4" w:rsidP="007032F4">
            <w:pPr>
              <w:pStyle w:val="Code"/>
            </w:pPr>
            <w:r w:rsidRPr="00CA6EE5">
              <w:t xml:space="preserve">                                              'ldap:///CN=TestEnrollment,CN=dcross' </w:t>
            </w:r>
          </w:p>
          <w:p w14:paraId="20C82D60" w14:textId="77777777" w:rsidR="007032F4" w:rsidRPr="00CA6EE5" w:rsidRDefault="007032F4" w:rsidP="007032F4">
            <w:pPr>
              <w:pStyle w:val="Code"/>
            </w:pPr>
            <w:r w:rsidRPr="00CA6EE5">
              <w:t xml:space="preserve">                                              '-stress,CN=CDP,CN=Public%20Key%20Se' </w:t>
            </w:r>
          </w:p>
          <w:p w14:paraId="3A818D53" w14:textId="77777777" w:rsidR="007032F4" w:rsidRPr="00CA6EE5" w:rsidRDefault="007032F4" w:rsidP="007032F4">
            <w:pPr>
              <w:pStyle w:val="Code"/>
            </w:pPr>
            <w:r w:rsidRPr="00CA6EE5">
              <w:t xml:space="preserve">                                              'rvices,CN=Services,CN=Configuration' </w:t>
            </w:r>
          </w:p>
          <w:p w14:paraId="17176DA4" w14:textId="77777777" w:rsidR="007032F4" w:rsidRPr="00CA6EE5" w:rsidRDefault="007032F4" w:rsidP="007032F4">
            <w:pPr>
              <w:pStyle w:val="Code"/>
            </w:pPr>
            <w:r w:rsidRPr="00CA6EE5">
              <w:t xml:space="preserve">                                              ',DC=contoso,DC=com?certificateRevoc' </w:t>
            </w:r>
          </w:p>
          <w:p w14:paraId="78D5E0CD" w14:textId="77777777" w:rsidR="007032F4" w:rsidRPr="00CA6EE5" w:rsidRDefault="007032F4" w:rsidP="007032F4">
            <w:pPr>
              <w:pStyle w:val="Code"/>
            </w:pPr>
            <w:r w:rsidRPr="00CA6EE5">
              <w:t xml:space="preserve">                                              'ationList?base?objectClass=cRLDistr' </w:t>
            </w:r>
          </w:p>
          <w:p w14:paraId="401E0977" w14:textId="77777777" w:rsidR="007032F4" w:rsidRPr="00CA6EE5" w:rsidRDefault="007032F4" w:rsidP="007032F4">
            <w:pPr>
              <w:pStyle w:val="Code"/>
            </w:pPr>
            <w:r w:rsidRPr="00CA6EE5">
              <w:t xml:space="preserve">                                              'ibutionPoint' </w:t>
            </w:r>
          </w:p>
          <w:p w14:paraId="5B5DF0C5" w14:textId="77777777" w:rsidR="007032F4" w:rsidRPr="00CA6EE5" w:rsidRDefault="007032F4" w:rsidP="007032F4">
            <w:pPr>
              <w:pStyle w:val="Code"/>
            </w:pPr>
            <w:r w:rsidRPr="00CA6EE5">
              <w:t xml:space="preserve">                                           CONTEXT SPECIFIC (6) :  </w:t>
            </w:r>
          </w:p>
          <w:p w14:paraId="3DEAADE7" w14:textId="77777777" w:rsidR="007032F4" w:rsidRPr="00CA6EE5" w:rsidRDefault="007032F4" w:rsidP="007032F4">
            <w:pPr>
              <w:pStyle w:val="Code"/>
            </w:pPr>
            <w:r w:rsidRPr="00CA6EE5">
              <w:t xml:space="preserve">                                              'http://dcross-stress.contoso.com/Ce' </w:t>
            </w:r>
          </w:p>
          <w:p w14:paraId="6F1E45D1" w14:textId="77777777" w:rsidR="007032F4" w:rsidRPr="00CA6EE5" w:rsidRDefault="007032F4" w:rsidP="007032F4">
            <w:pPr>
              <w:pStyle w:val="Code"/>
            </w:pPr>
            <w:r w:rsidRPr="00CA6EE5">
              <w:t xml:space="preserve">                                              'rtEnroll/TestEnrollment.crl' </w:t>
            </w:r>
          </w:p>
          <w:p w14:paraId="77694707" w14:textId="77777777" w:rsidR="007032F4" w:rsidRPr="00CA6EE5" w:rsidRDefault="007032F4" w:rsidP="007032F4">
            <w:pPr>
              <w:pStyle w:val="Code"/>
            </w:pPr>
            <w:r w:rsidRPr="00CA6EE5">
              <w:t xml:space="preserve">                         SEQUENCE :  </w:t>
            </w:r>
          </w:p>
          <w:p w14:paraId="1CD6CB29" w14:textId="77777777" w:rsidR="007032F4" w:rsidRPr="00CA6EE5" w:rsidRDefault="007032F4" w:rsidP="007032F4">
            <w:pPr>
              <w:pStyle w:val="Code"/>
            </w:pPr>
            <w:r w:rsidRPr="00CA6EE5">
              <w:t xml:space="preserve">                            OBJECT IDENTIFIER :  authorityInfoAccess [1.3.6.1.5.5.7.1.1] </w:t>
            </w:r>
          </w:p>
          <w:p w14:paraId="773CA1DB" w14:textId="77777777" w:rsidR="007032F4" w:rsidRPr="00CA6EE5" w:rsidRDefault="007032F4" w:rsidP="007032F4">
            <w:pPr>
              <w:pStyle w:val="Code"/>
            </w:pPr>
            <w:r w:rsidRPr="00CA6EE5">
              <w:t xml:space="preserve">                            OCTET STRING :  </w:t>
            </w:r>
          </w:p>
          <w:p w14:paraId="6C1A5713" w14:textId="77777777" w:rsidR="007032F4" w:rsidRPr="00CA6EE5" w:rsidRDefault="007032F4" w:rsidP="007032F4">
            <w:pPr>
              <w:pStyle w:val="Code"/>
            </w:pPr>
            <w:r w:rsidRPr="00CA6EE5">
              <w:t xml:space="preserve">                               SEQUENCE :  </w:t>
            </w:r>
          </w:p>
          <w:p w14:paraId="498B724E" w14:textId="77777777" w:rsidR="007032F4" w:rsidRPr="00CA6EE5" w:rsidRDefault="007032F4" w:rsidP="007032F4">
            <w:pPr>
              <w:pStyle w:val="Code"/>
            </w:pPr>
            <w:r w:rsidRPr="00CA6EE5">
              <w:t xml:space="preserve">                                  SEQUENCE :  </w:t>
            </w:r>
          </w:p>
          <w:p w14:paraId="05AD04AA" w14:textId="77777777" w:rsidR="007032F4" w:rsidRPr="00CA6EE5" w:rsidRDefault="007032F4" w:rsidP="007032F4">
            <w:pPr>
              <w:pStyle w:val="Code"/>
            </w:pPr>
            <w:r w:rsidRPr="00CA6EE5">
              <w:t xml:space="preserve">                                     OBJECT IDENTIFIER :  caIssuers [1.3.6.1.5.5.7.48.2] </w:t>
            </w:r>
          </w:p>
          <w:p w14:paraId="59989791" w14:textId="77777777" w:rsidR="007032F4" w:rsidRPr="00CA6EE5" w:rsidRDefault="007032F4" w:rsidP="007032F4">
            <w:pPr>
              <w:pStyle w:val="Code"/>
            </w:pPr>
            <w:r w:rsidRPr="00CA6EE5">
              <w:t xml:space="preserve">                                     CONTEXT SPECIFIC (6) :  </w:t>
            </w:r>
          </w:p>
          <w:p w14:paraId="4DFB7D27" w14:textId="77777777" w:rsidR="007032F4" w:rsidRPr="00CA6EE5" w:rsidRDefault="007032F4" w:rsidP="007032F4">
            <w:pPr>
              <w:pStyle w:val="Code"/>
            </w:pPr>
            <w:r w:rsidRPr="00CA6EE5">
              <w:t xml:space="preserve">                                        'ldap:///CN=TestEnrollment,CN=AIA,CN=Publi' </w:t>
            </w:r>
          </w:p>
          <w:p w14:paraId="43FD1516" w14:textId="77777777" w:rsidR="007032F4" w:rsidRPr="00CA6EE5" w:rsidRDefault="007032F4" w:rsidP="007032F4">
            <w:pPr>
              <w:pStyle w:val="Code"/>
            </w:pPr>
            <w:r w:rsidRPr="00CA6EE5">
              <w:t xml:space="preserve">                                        'c%20Key%20Services,CN=Services,CN=Configu' </w:t>
            </w:r>
          </w:p>
          <w:p w14:paraId="5F1ED79D" w14:textId="77777777" w:rsidR="007032F4" w:rsidRPr="00CA6EE5" w:rsidRDefault="007032F4" w:rsidP="007032F4">
            <w:pPr>
              <w:pStyle w:val="Code"/>
            </w:pPr>
            <w:r w:rsidRPr="00CA6EE5">
              <w:t xml:space="preserve">                                        'ration,DC=contoso,DC=com?cACertificate?ba' </w:t>
            </w:r>
          </w:p>
          <w:p w14:paraId="3D428E15" w14:textId="77777777" w:rsidR="007032F4" w:rsidRPr="00CA6EE5" w:rsidRDefault="007032F4" w:rsidP="007032F4">
            <w:pPr>
              <w:pStyle w:val="Code"/>
            </w:pPr>
            <w:r w:rsidRPr="00CA6EE5">
              <w:t xml:space="preserve">                                        'se?objectClass=certificationAuthority' </w:t>
            </w:r>
          </w:p>
          <w:p w14:paraId="3D51929F" w14:textId="77777777" w:rsidR="007032F4" w:rsidRPr="00CA6EE5" w:rsidRDefault="007032F4" w:rsidP="007032F4">
            <w:pPr>
              <w:pStyle w:val="Code"/>
            </w:pPr>
            <w:r w:rsidRPr="00CA6EE5">
              <w:t xml:space="preserve">                                  SEQUENCE :  </w:t>
            </w:r>
          </w:p>
          <w:p w14:paraId="7D72B32D" w14:textId="77777777" w:rsidR="007032F4" w:rsidRPr="00CA6EE5" w:rsidRDefault="007032F4" w:rsidP="007032F4">
            <w:pPr>
              <w:pStyle w:val="Code"/>
            </w:pPr>
            <w:r w:rsidRPr="00CA6EE5">
              <w:t xml:space="preserve">                                     OBJECT IDENTIFIER :  caIssuers [1.3.6.1.5.5.7.48.2] </w:t>
            </w:r>
          </w:p>
          <w:p w14:paraId="3450C840" w14:textId="77777777" w:rsidR="007032F4" w:rsidRPr="00CA6EE5" w:rsidRDefault="007032F4" w:rsidP="007032F4">
            <w:pPr>
              <w:pStyle w:val="Code"/>
            </w:pPr>
            <w:r w:rsidRPr="00CA6EE5">
              <w:t xml:space="preserve">                                     CONTEXT SPECIFIC (6) :  </w:t>
            </w:r>
          </w:p>
          <w:p w14:paraId="1A1EFF51" w14:textId="77777777" w:rsidR="007032F4" w:rsidRPr="00CA6EE5" w:rsidRDefault="007032F4" w:rsidP="007032F4">
            <w:pPr>
              <w:pStyle w:val="Code"/>
            </w:pPr>
            <w:r w:rsidRPr="00CA6EE5">
              <w:t xml:space="preserve">                                        'http://dcross-stress.contoso.com/CertEnro' </w:t>
            </w:r>
          </w:p>
          <w:p w14:paraId="32358584" w14:textId="77777777" w:rsidR="007032F4" w:rsidRPr="00CA6EE5" w:rsidRDefault="007032F4" w:rsidP="007032F4">
            <w:pPr>
              <w:pStyle w:val="Code"/>
            </w:pPr>
            <w:r w:rsidRPr="00CA6EE5">
              <w:t xml:space="preserve">                                        'll/dcross-stress.contoso.com_TestEnrollme' </w:t>
            </w:r>
          </w:p>
          <w:p w14:paraId="4A4FF08B" w14:textId="77777777" w:rsidR="007032F4" w:rsidRPr="00CA6EE5" w:rsidRDefault="007032F4" w:rsidP="007032F4">
            <w:pPr>
              <w:pStyle w:val="Code"/>
            </w:pPr>
            <w:r w:rsidRPr="00CA6EE5">
              <w:t xml:space="preserve">                                        'nt.crt' </w:t>
            </w:r>
          </w:p>
          <w:p w14:paraId="77CBEB4B" w14:textId="77777777" w:rsidR="007032F4" w:rsidRPr="00CA6EE5" w:rsidRDefault="007032F4" w:rsidP="007032F4">
            <w:pPr>
              <w:pStyle w:val="Code"/>
            </w:pPr>
            <w:r w:rsidRPr="00CA6EE5">
              <w:t xml:space="preserve">                         SEQUENCE :  </w:t>
            </w:r>
          </w:p>
          <w:p w14:paraId="650EA48A" w14:textId="77777777" w:rsidR="007032F4" w:rsidRPr="00CA6EE5" w:rsidRDefault="007032F4" w:rsidP="007032F4">
            <w:pPr>
              <w:pStyle w:val="Code"/>
            </w:pPr>
            <w:r w:rsidRPr="00CA6EE5">
              <w:t xml:space="preserve">                            OBJECT IDENTIFIER :  subjectAltName [2.5.29.17] </w:t>
            </w:r>
          </w:p>
          <w:p w14:paraId="7DCB2B8E" w14:textId="77777777" w:rsidR="007032F4" w:rsidRPr="00CA6EE5" w:rsidRDefault="007032F4" w:rsidP="007032F4">
            <w:pPr>
              <w:pStyle w:val="Code"/>
            </w:pPr>
            <w:r w:rsidRPr="00CA6EE5">
              <w:t xml:space="preserve">                            OCTET STRING :  </w:t>
            </w:r>
          </w:p>
          <w:p w14:paraId="7652D63A" w14:textId="77777777" w:rsidR="007032F4" w:rsidRPr="00CA6EE5" w:rsidRDefault="007032F4" w:rsidP="007032F4">
            <w:pPr>
              <w:pStyle w:val="Code"/>
            </w:pPr>
            <w:r w:rsidRPr="00CA6EE5">
              <w:t xml:space="preserve">                               SEQUENCE :  </w:t>
            </w:r>
          </w:p>
          <w:p w14:paraId="62F161C9" w14:textId="77777777" w:rsidR="007032F4" w:rsidRPr="00CA6EE5" w:rsidRDefault="007032F4" w:rsidP="007032F4">
            <w:pPr>
              <w:pStyle w:val="Code"/>
            </w:pPr>
            <w:r w:rsidRPr="00CA6EE5">
              <w:t xml:space="preserve">                                  CONTEXT SPECIFIC (0) :  </w:t>
            </w:r>
          </w:p>
          <w:p w14:paraId="61413974" w14:textId="77777777" w:rsidR="007032F4" w:rsidRPr="00CA6EE5" w:rsidRDefault="007032F4" w:rsidP="007032F4">
            <w:pPr>
              <w:pStyle w:val="Code"/>
            </w:pPr>
            <w:r w:rsidRPr="00CA6EE5">
              <w:t xml:space="preserve">                                     OBJECT IDENTIFIER :  [1.3.6.1.4.1.311.20.2.3] </w:t>
            </w:r>
          </w:p>
          <w:p w14:paraId="1E460463" w14:textId="77777777" w:rsidR="007032F4" w:rsidRPr="00CA6EE5" w:rsidRDefault="007032F4" w:rsidP="007032F4">
            <w:pPr>
              <w:pStyle w:val="Code"/>
            </w:pPr>
            <w:r w:rsidRPr="00CA6EE5">
              <w:t xml:space="preserve">                                     CONTEXT SPECIFIC (0) :  </w:t>
            </w:r>
          </w:p>
          <w:p w14:paraId="7F231D5B" w14:textId="77777777" w:rsidR="007032F4" w:rsidRPr="00CA6EE5" w:rsidRDefault="007032F4" w:rsidP="007032F4">
            <w:pPr>
              <w:pStyle w:val="Code"/>
            </w:pPr>
            <w:r w:rsidRPr="00CA6EE5">
              <w:t xml:space="preserve">                                        UTF8 STRING :  </w:t>
            </w:r>
          </w:p>
          <w:p w14:paraId="012A32A2" w14:textId="77777777" w:rsidR="007032F4" w:rsidRPr="00CA6EE5" w:rsidRDefault="007032F4" w:rsidP="007032F4">
            <w:pPr>
              <w:pStyle w:val="Code"/>
            </w:pPr>
            <w:r w:rsidRPr="00CA6EE5">
              <w:t xml:space="preserve">                                           'avibm@contoso.com' </w:t>
            </w:r>
          </w:p>
          <w:p w14:paraId="4AE52D05" w14:textId="77777777" w:rsidR="007032F4" w:rsidRPr="00CA6EE5" w:rsidRDefault="007032F4" w:rsidP="007032F4">
            <w:pPr>
              <w:pStyle w:val="Code"/>
            </w:pPr>
            <w:r w:rsidRPr="00CA6EE5">
              <w:t xml:space="preserve">                SEQUENCE :  </w:t>
            </w:r>
          </w:p>
          <w:p w14:paraId="54FCED30" w14:textId="77777777" w:rsidR="007032F4" w:rsidRPr="00CA6EE5" w:rsidRDefault="007032F4" w:rsidP="007032F4">
            <w:pPr>
              <w:pStyle w:val="Code"/>
            </w:pPr>
            <w:r w:rsidRPr="00CA6EE5">
              <w:t xml:space="preserve">                   OBJECT IDENTIFIER :  sha1withRSAEncryption [1.2.840.113549.1.1.5] </w:t>
            </w:r>
          </w:p>
          <w:p w14:paraId="06241D9D" w14:textId="77777777" w:rsidR="007032F4" w:rsidRPr="00CA6EE5" w:rsidRDefault="007032F4" w:rsidP="007032F4">
            <w:pPr>
              <w:pStyle w:val="Code"/>
            </w:pPr>
            <w:r w:rsidRPr="00CA6EE5">
              <w:t xml:space="preserve">                   NULL :  </w:t>
            </w:r>
          </w:p>
          <w:p w14:paraId="3290B4FA" w14:textId="77777777" w:rsidR="007032F4" w:rsidRPr="00CA6EE5" w:rsidRDefault="007032F4" w:rsidP="007032F4">
            <w:pPr>
              <w:pStyle w:val="Code"/>
            </w:pPr>
            <w:r w:rsidRPr="00CA6EE5">
              <w:t xml:space="preserve">                BIT STRING UnusedBits:0 :  </w:t>
            </w:r>
          </w:p>
          <w:p w14:paraId="747BA359" w14:textId="77777777" w:rsidR="007032F4" w:rsidRPr="00CA6EE5" w:rsidRDefault="007032F4" w:rsidP="007032F4">
            <w:pPr>
              <w:pStyle w:val="Code"/>
            </w:pPr>
            <w:r w:rsidRPr="00CA6EE5">
              <w:t xml:space="preserve">                   9D0000D2CC5668BEE443EBDE5EE4CADA5D61C17C00B262A3F231726FD2E7A8 </w:t>
            </w:r>
          </w:p>
          <w:p w14:paraId="463686F1" w14:textId="77777777" w:rsidR="007032F4" w:rsidRPr="00CA6EE5" w:rsidRDefault="007032F4" w:rsidP="007032F4">
            <w:pPr>
              <w:pStyle w:val="Code"/>
            </w:pPr>
            <w:r w:rsidRPr="00CA6EE5">
              <w:t xml:space="preserve">                   500603B89BE123D577FA2AE592567FB96743A6AE9B57AE089B1C205D6552F5 </w:t>
            </w:r>
          </w:p>
          <w:p w14:paraId="34E39DE6" w14:textId="77777777" w:rsidR="007032F4" w:rsidRPr="00CA6EE5" w:rsidRDefault="007032F4" w:rsidP="007032F4">
            <w:pPr>
              <w:pStyle w:val="Code"/>
            </w:pPr>
            <w:r w:rsidRPr="00CA6EE5">
              <w:t xml:space="preserve">                   5D60DD825D94D27301527FDB275035473DFC16A4F0C4886036A50CA1D320E3 </w:t>
            </w:r>
          </w:p>
          <w:p w14:paraId="1B2D4BEF" w14:textId="77777777" w:rsidR="007032F4" w:rsidRPr="00CA6EE5" w:rsidRDefault="007032F4" w:rsidP="007032F4">
            <w:pPr>
              <w:pStyle w:val="Code"/>
            </w:pPr>
            <w:r w:rsidRPr="00CA6EE5">
              <w:t xml:space="preserve">                   D284744CC0E552D1FFB24CD6110E6B17C86F830B5CC7A7E1791930320373CA </w:t>
            </w:r>
          </w:p>
          <w:p w14:paraId="33C6DF53" w14:textId="77777777" w:rsidR="007032F4" w:rsidRPr="00CA6EE5" w:rsidRDefault="007032F4" w:rsidP="007032F4">
            <w:pPr>
              <w:pStyle w:val="Code"/>
            </w:pPr>
            <w:r w:rsidRPr="00CA6EE5">
              <w:t xml:space="preserve">                   C4E667BC372983597713CF8608389A6C82F9079FF8666C867BF2243DE5A22C </w:t>
            </w:r>
          </w:p>
          <w:p w14:paraId="6F724246" w14:textId="77777777" w:rsidR="007032F4" w:rsidRPr="00CA6EE5" w:rsidRDefault="007032F4" w:rsidP="007032F4">
            <w:pPr>
              <w:pStyle w:val="Code"/>
            </w:pPr>
            <w:r w:rsidRPr="00CA6EE5">
              <w:t xml:space="preserve">                   20DBDBAD788A77758B68D9260EA5040A2F5C97C1AD80144F06F714D20BF671 </w:t>
            </w:r>
          </w:p>
          <w:p w14:paraId="0D657071" w14:textId="77777777" w:rsidR="007032F4" w:rsidRPr="00CA6EE5" w:rsidRDefault="007032F4" w:rsidP="007032F4">
            <w:pPr>
              <w:pStyle w:val="Code"/>
            </w:pPr>
            <w:r w:rsidRPr="00CA6EE5">
              <w:t xml:space="preserve">                   96BE5774D16080A9EAA5933C3C7EA34AE3F41DC001E0C2F83EA7AFAADA4812 </w:t>
            </w:r>
          </w:p>
          <w:p w14:paraId="07976004" w14:textId="77777777" w:rsidR="007032F4" w:rsidRPr="00CA6EE5" w:rsidRDefault="007032F4" w:rsidP="007032F4">
            <w:pPr>
              <w:pStyle w:val="Code"/>
            </w:pPr>
            <w:r w:rsidRPr="00CA6EE5">
              <w:t xml:space="preserve">                   D0F27C48E288A20C44F085F328CCE6F478D6E4E89131D8EF43DA7B23DA39C9 </w:t>
            </w:r>
          </w:p>
          <w:p w14:paraId="554B3F6F" w14:textId="77777777" w:rsidR="007032F4" w:rsidRPr="00CA6EE5" w:rsidRDefault="007032F4" w:rsidP="007032F4">
            <w:pPr>
              <w:pStyle w:val="Code"/>
            </w:pPr>
            <w:r w:rsidRPr="00CA6EE5">
              <w:t xml:space="preserve">                   8CB15DE2EBA2BC8F </w:t>
            </w:r>
          </w:p>
          <w:p w14:paraId="42CD7830" w14:textId="77777777" w:rsidR="007032F4" w:rsidRPr="00CA6EE5" w:rsidRDefault="007032F4" w:rsidP="007032F4">
            <w:pPr>
              <w:pStyle w:val="Code"/>
            </w:pPr>
            <w:r w:rsidRPr="00CA6EE5">
              <w:t xml:space="preserve">          SET :  </w:t>
            </w:r>
          </w:p>
          <w:p w14:paraId="5F88B4BC" w14:textId="77777777" w:rsidR="007032F4" w:rsidRPr="00CA6EE5" w:rsidRDefault="007032F4" w:rsidP="007032F4">
            <w:pPr>
              <w:pStyle w:val="Code"/>
            </w:pPr>
            <w:r w:rsidRPr="00CA6EE5">
              <w:t xml:space="preserve">             SEQUENCE :  </w:t>
            </w:r>
          </w:p>
          <w:p w14:paraId="1A8A6E56" w14:textId="77777777" w:rsidR="007032F4" w:rsidRPr="00CA6EE5" w:rsidRDefault="007032F4" w:rsidP="007032F4">
            <w:pPr>
              <w:pStyle w:val="Code"/>
            </w:pPr>
            <w:r w:rsidRPr="00CA6EE5">
              <w:t xml:space="preserve">                INTEGER : 1 </w:t>
            </w:r>
          </w:p>
          <w:p w14:paraId="4BB78B25" w14:textId="77777777" w:rsidR="007032F4" w:rsidRPr="00CA6EE5" w:rsidRDefault="007032F4" w:rsidP="007032F4">
            <w:pPr>
              <w:pStyle w:val="Code"/>
            </w:pPr>
            <w:r w:rsidRPr="00CA6EE5">
              <w:t xml:space="preserve">                SEQUENCE :  </w:t>
            </w:r>
          </w:p>
          <w:p w14:paraId="5B61E33B" w14:textId="77777777" w:rsidR="007032F4" w:rsidRPr="00CA6EE5" w:rsidRDefault="007032F4" w:rsidP="007032F4">
            <w:pPr>
              <w:pStyle w:val="Code"/>
            </w:pPr>
            <w:r w:rsidRPr="00CA6EE5">
              <w:t xml:space="preserve">                   SEQUENCE :  </w:t>
            </w:r>
          </w:p>
          <w:p w14:paraId="555731A3" w14:textId="77777777" w:rsidR="007032F4" w:rsidRPr="00CA6EE5" w:rsidRDefault="007032F4" w:rsidP="007032F4">
            <w:pPr>
              <w:pStyle w:val="Code"/>
            </w:pPr>
            <w:r w:rsidRPr="00CA6EE5">
              <w:t xml:space="preserve">                      SET :  </w:t>
            </w:r>
          </w:p>
          <w:p w14:paraId="0D1826F0" w14:textId="77777777" w:rsidR="007032F4" w:rsidRPr="00CA6EE5" w:rsidRDefault="007032F4" w:rsidP="007032F4">
            <w:pPr>
              <w:pStyle w:val="Code"/>
            </w:pPr>
            <w:r w:rsidRPr="00CA6EE5">
              <w:t xml:space="preserve">                         SEQUENCE :  </w:t>
            </w:r>
          </w:p>
          <w:p w14:paraId="729A8E2A" w14:textId="77777777" w:rsidR="007032F4" w:rsidRPr="00CA6EE5" w:rsidRDefault="007032F4" w:rsidP="007032F4">
            <w:pPr>
              <w:pStyle w:val="Code"/>
            </w:pPr>
            <w:r w:rsidRPr="00CA6EE5">
              <w:t xml:space="preserve">                            OBJECT IDENTIFIER :  domainComponent [0.9.2342.19200300.100.1.25] </w:t>
            </w:r>
          </w:p>
          <w:p w14:paraId="2E4CDE51" w14:textId="77777777" w:rsidR="007032F4" w:rsidRPr="00CA6EE5" w:rsidRDefault="007032F4" w:rsidP="007032F4">
            <w:pPr>
              <w:pStyle w:val="Code"/>
            </w:pPr>
            <w:r w:rsidRPr="00CA6EE5">
              <w:t xml:space="preserve">                            IA5 STRING : 'com' </w:t>
            </w:r>
          </w:p>
          <w:p w14:paraId="55F9830B" w14:textId="77777777" w:rsidR="007032F4" w:rsidRPr="00CA6EE5" w:rsidRDefault="007032F4" w:rsidP="007032F4">
            <w:pPr>
              <w:pStyle w:val="Code"/>
            </w:pPr>
            <w:r w:rsidRPr="00CA6EE5">
              <w:t xml:space="preserve">                      SET :  </w:t>
            </w:r>
          </w:p>
          <w:p w14:paraId="602530FC" w14:textId="77777777" w:rsidR="007032F4" w:rsidRPr="00CA6EE5" w:rsidRDefault="007032F4" w:rsidP="007032F4">
            <w:pPr>
              <w:pStyle w:val="Code"/>
            </w:pPr>
            <w:r w:rsidRPr="00CA6EE5">
              <w:t xml:space="preserve">                         SEQUENCE :  </w:t>
            </w:r>
          </w:p>
          <w:p w14:paraId="0DD51448" w14:textId="77777777" w:rsidR="007032F4" w:rsidRPr="00CA6EE5" w:rsidRDefault="007032F4" w:rsidP="007032F4">
            <w:pPr>
              <w:pStyle w:val="Code"/>
            </w:pPr>
            <w:r w:rsidRPr="00CA6EE5">
              <w:t xml:space="preserve">                            OBJECT IDENTIFIER :  domainComponent [0.9.2342.19200300.100.1.25] </w:t>
            </w:r>
          </w:p>
          <w:p w14:paraId="4277D4BD" w14:textId="77777777" w:rsidR="007032F4" w:rsidRPr="00CA6EE5" w:rsidRDefault="007032F4" w:rsidP="007032F4">
            <w:pPr>
              <w:pStyle w:val="Code"/>
            </w:pPr>
            <w:r w:rsidRPr="00CA6EE5">
              <w:t xml:space="preserve">                            IA5 STRING : 'contoso' </w:t>
            </w:r>
          </w:p>
          <w:p w14:paraId="0A29348D" w14:textId="77777777" w:rsidR="007032F4" w:rsidRPr="00CA6EE5" w:rsidRDefault="007032F4" w:rsidP="007032F4">
            <w:pPr>
              <w:pStyle w:val="Code"/>
            </w:pPr>
            <w:r w:rsidRPr="00CA6EE5">
              <w:t xml:space="preserve">                      SET :  </w:t>
            </w:r>
          </w:p>
          <w:p w14:paraId="69D1A930" w14:textId="77777777" w:rsidR="007032F4" w:rsidRPr="00CA6EE5" w:rsidRDefault="007032F4" w:rsidP="007032F4">
            <w:pPr>
              <w:pStyle w:val="Code"/>
            </w:pPr>
            <w:r w:rsidRPr="00CA6EE5">
              <w:t xml:space="preserve">                         SEQUENCE :  </w:t>
            </w:r>
          </w:p>
          <w:p w14:paraId="2B547779" w14:textId="77777777" w:rsidR="007032F4" w:rsidRPr="00CA6EE5" w:rsidRDefault="007032F4" w:rsidP="007032F4">
            <w:pPr>
              <w:pStyle w:val="Code"/>
            </w:pPr>
            <w:r w:rsidRPr="00CA6EE5">
              <w:t xml:space="preserve">                            OBJECT IDENTIFIER :  commonName [2.5.4.3] </w:t>
            </w:r>
          </w:p>
          <w:p w14:paraId="6278190C" w14:textId="77777777" w:rsidR="007032F4" w:rsidRPr="00CA6EE5" w:rsidRDefault="007032F4" w:rsidP="007032F4">
            <w:pPr>
              <w:pStyle w:val="Code"/>
            </w:pPr>
            <w:r w:rsidRPr="00CA6EE5">
              <w:t xml:space="preserve">                            PRINTABLE STRING :  </w:t>
            </w:r>
          </w:p>
          <w:p w14:paraId="3465D520" w14:textId="77777777" w:rsidR="007032F4" w:rsidRPr="00CA6EE5" w:rsidRDefault="007032F4" w:rsidP="007032F4">
            <w:pPr>
              <w:pStyle w:val="Code"/>
            </w:pPr>
            <w:r w:rsidRPr="00CA6EE5">
              <w:t xml:space="preserve">                               'TestEnrollment' </w:t>
            </w:r>
          </w:p>
          <w:p w14:paraId="41ADF874" w14:textId="77777777" w:rsidR="007032F4" w:rsidRPr="00CA6EE5" w:rsidRDefault="007032F4" w:rsidP="007032F4">
            <w:pPr>
              <w:pStyle w:val="Code"/>
            </w:pPr>
            <w:r w:rsidRPr="00CA6EE5">
              <w:t xml:space="preserve">                   INTEGER :  </w:t>
            </w:r>
          </w:p>
          <w:p w14:paraId="4A214D16" w14:textId="77777777" w:rsidR="007032F4" w:rsidRPr="00CA6EE5" w:rsidRDefault="007032F4" w:rsidP="007032F4">
            <w:pPr>
              <w:pStyle w:val="Code"/>
            </w:pPr>
            <w:r w:rsidRPr="00CA6EE5">
              <w:t xml:space="preserve">                      172B1FB96BBBF2BA49A64EBEA41833EF </w:t>
            </w:r>
          </w:p>
          <w:p w14:paraId="7A9721C0" w14:textId="77777777" w:rsidR="007032F4" w:rsidRPr="00CA6EE5" w:rsidRDefault="007032F4" w:rsidP="007032F4">
            <w:pPr>
              <w:pStyle w:val="Code"/>
            </w:pPr>
            <w:r w:rsidRPr="00CA6EE5">
              <w:t xml:space="preserve">                SEQUENCE :  </w:t>
            </w:r>
          </w:p>
          <w:p w14:paraId="12F6BE03" w14:textId="77777777" w:rsidR="007032F4" w:rsidRPr="00CA6EE5" w:rsidRDefault="007032F4" w:rsidP="007032F4">
            <w:pPr>
              <w:pStyle w:val="Code"/>
            </w:pPr>
            <w:r w:rsidRPr="00CA6EE5">
              <w:t xml:space="preserve">                   OBJECT IDENTIFIER :  sha1 [1.3.14.3.2.26] </w:t>
            </w:r>
          </w:p>
          <w:p w14:paraId="1EE424ED" w14:textId="77777777" w:rsidR="007032F4" w:rsidRPr="00CA6EE5" w:rsidRDefault="007032F4" w:rsidP="007032F4">
            <w:pPr>
              <w:pStyle w:val="Code"/>
            </w:pPr>
            <w:r w:rsidRPr="00CA6EE5">
              <w:t xml:space="preserve">                   NULL :  </w:t>
            </w:r>
          </w:p>
          <w:p w14:paraId="3169558A" w14:textId="77777777" w:rsidR="007032F4" w:rsidRPr="00CA6EE5" w:rsidRDefault="007032F4" w:rsidP="007032F4">
            <w:pPr>
              <w:pStyle w:val="Code"/>
            </w:pPr>
            <w:r w:rsidRPr="00CA6EE5">
              <w:t xml:space="preserve">                CONTEXT SPECIFIC (0) :  </w:t>
            </w:r>
          </w:p>
          <w:p w14:paraId="310366E0" w14:textId="77777777" w:rsidR="007032F4" w:rsidRPr="00CA6EE5" w:rsidRDefault="007032F4" w:rsidP="007032F4">
            <w:pPr>
              <w:pStyle w:val="Code"/>
            </w:pPr>
            <w:r w:rsidRPr="00CA6EE5">
              <w:t xml:space="preserve">                   SEQUENCE :  </w:t>
            </w:r>
          </w:p>
          <w:p w14:paraId="6A8E6DBF" w14:textId="77777777" w:rsidR="007032F4" w:rsidRPr="00CA6EE5" w:rsidRDefault="007032F4" w:rsidP="007032F4">
            <w:pPr>
              <w:pStyle w:val="Code"/>
            </w:pPr>
            <w:r w:rsidRPr="00CA6EE5">
              <w:t xml:space="preserve">                      OBJECT IDENTIFIER :  contentType [1.2.840.113549.1.9.3] </w:t>
            </w:r>
          </w:p>
          <w:p w14:paraId="75153870" w14:textId="77777777" w:rsidR="007032F4" w:rsidRPr="00CA6EE5" w:rsidRDefault="007032F4" w:rsidP="007032F4">
            <w:pPr>
              <w:pStyle w:val="Code"/>
            </w:pPr>
            <w:r w:rsidRPr="00CA6EE5">
              <w:t xml:space="preserve">                      SET :  </w:t>
            </w:r>
          </w:p>
          <w:p w14:paraId="4A230AC9" w14:textId="77777777" w:rsidR="007032F4" w:rsidRPr="00CA6EE5" w:rsidRDefault="007032F4" w:rsidP="007032F4">
            <w:pPr>
              <w:pStyle w:val="Code"/>
            </w:pPr>
            <w:r w:rsidRPr="00CA6EE5">
              <w:t xml:space="preserve">                         OBJECT IDENTIFIER :  [1.3.6.1.5.5.7.12.3] </w:t>
            </w:r>
          </w:p>
          <w:p w14:paraId="3D61A2A7" w14:textId="77777777" w:rsidR="007032F4" w:rsidRPr="00CA6EE5" w:rsidRDefault="007032F4" w:rsidP="007032F4">
            <w:pPr>
              <w:pStyle w:val="Code"/>
            </w:pPr>
            <w:r w:rsidRPr="00CA6EE5">
              <w:t xml:space="preserve">                   SEQUENCE :  </w:t>
            </w:r>
          </w:p>
          <w:p w14:paraId="65A9AE24" w14:textId="77777777" w:rsidR="007032F4" w:rsidRPr="00CA6EE5" w:rsidRDefault="007032F4" w:rsidP="007032F4">
            <w:pPr>
              <w:pStyle w:val="Code"/>
            </w:pPr>
            <w:r w:rsidRPr="00CA6EE5">
              <w:t xml:space="preserve">                      OBJECT IDENTIFIER :  messageDigest [1.2.840.113549.1.9.4] </w:t>
            </w:r>
          </w:p>
          <w:p w14:paraId="398A943D" w14:textId="77777777" w:rsidR="007032F4" w:rsidRPr="00CA6EE5" w:rsidRDefault="007032F4" w:rsidP="007032F4">
            <w:pPr>
              <w:pStyle w:val="Code"/>
            </w:pPr>
            <w:r w:rsidRPr="00CA6EE5">
              <w:t xml:space="preserve">                      SET :  </w:t>
            </w:r>
          </w:p>
          <w:p w14:paraId="1465B6FD" w14:textId="77777777" w:rsidR="007032F4" w:rsidRPr="00CA6EE5" w:rsidRDefault="007032F4" w:rsidP="007032F4">
            <w:pPr>
              <w:pStyle w:val="Code"/>
            </w:pPr>
            <w:r w:rsidRPr="00CA6EE5">
              <w:t xml:space="preserve">                         OCTET STRING :  </w:t>
            </w:r>
          </w:p>
          <w:p w14:paraId="1D29BEAF" w14:textId="77777777" w:rsidR="007032F4" w:rsidRPr="00CA6EE5" w:rsidRDefault="007032F4" w:rsidP="007032F4">
            <w:pPr>
              <w:pStyle w:val="Code"/>
            </w:pPr>
            <w:r w:rsidRPr="00CA6EE5">
              <w:t xml:space="preserve">                            17CEEAA968CDD0A92DFC7E9AA174F87755AD8A87 </w:t>
            </w:r>
          </w:p>
          <w:p w14:paraId="658510F2" w14:textId="77777777" w:rsidR="007032F4" w:rsidRPr="00CA6EE5" w:rsidRDefault="007032F4" w:rsidP="007032F4">
            <w:pPr>
              <w:pStyle w:val="Code"/>
            </w:pPr>
            <w:r w:rsidRPr="00CA6EE5">
              <w:t xml:space="preserve">                SEQUENCE :  </w:t>
            </w:r>
          </w:p>
          <w:p w14:paraId="3CE7F7CB" w14:textId="77777777" w:rsidR="007032F4" w:rsidRPr="00CA6EE5" w:rsidRDefault="007032F4" w:rsidP="007032F4">
            <w:pPr>
              <w:pStyle w:val="Code"/>
            </w:pPr>
            <w:r w:rsidRPr="00CA6EE5">
              <w:t xml:space="preserve">                   OBJECT IDENTIFIER :  rsaEncryption [1.2.840.113549.1.1.1] </w:t>
            </w:r>
          </w:p>
          <w:p w14:paraId="2A1A0575" w14:textId="77777777" w:rsidR="007032F4" w:rsidRPr="00CA6EE5" w:rsidRDefault="007032F4" w:rsidP="007032F4">
            <w:pPr>
              <w:pStyle w:val="Code"/>
            </w:pPr>
            <w:r w:rsidRPr="00CA6EE5">
              <w:t xml:space="preserve">                   NULL :  </w:t>
            </w:r>
          </w:p>
          <w:p w14:paraId="435023C2" w14:textId="77777777" w:rsidR="007032F4" w:rsidRPr="00CA6EE5" w:rsidRDefault="007032F4" w:rsidP="007032F4">
            <w:pPr>
              <w:pStyle w:val="Code"/>
            </w:pPr>
            <w:r w:rsidRPr="00CA6EE5">
              <w:t xml:space="preserve">                OCTET STRING :  </w:t>
            </w:r>
          </w:p>
          <w:p w14:paraId="7478A38A" w14:textId="77777777" w:rsidR="007032F4" w:rsidRPr="00CA6EE5" w:rsidRDefault="007032F4" w:rsidP="007032F4">
            <w:pPr>
              <w:pStyle w:val="Code"/>
            </w:pPr>
            <w:r w:rsidRPr="00CA6EE5">
              <w:t xml:space="preserve">                   C5D3AC35D5AAE5766640A2EF87D8ED005BB9BD63D51B10D803EEFEA1261161 </w:t>
            </w:r>
          </w:p>
          <w:p w14:paraId="5326CBB5" w14:textId="77777777" w:rsidR="007032F4" w:rsidRPr="00CA6EE5" w:rsidRDefault="007032F4" w:rsidP="007032F4">
            <w:pPr>
              <w:pStyle w:val="Code"/>
            </w:pPr>
            <w:r w:rsidRPr="00CA6EE5">
              <w:t xml:space="preserve">                   3031241F695A2EDFF0240EE624D22FECB5AB6B74FD97A5DB12B3B873558AD5 </w:t>
            </w:r>
          </w:p>
          <w:p w14:paraId="1261D239" w14:textId="77777777" w:rsidR="007032F4" w:rsidRPr="00CA6EE5" w:rsidRDefault="007032F4" w:rsidP="007032F4">
            <w:pPr>
              <w:pStyle w:val="Code"/>
            </w:pPr>
            <w:r w:rsidRPr="00CA6EE5">
              <w:t xml:space="preserve">                   0BC6DB59E438A7150A27749F53CBA447CD0751D7D49EEE3EBD1BBB20234887 </w:t>
            </w:r>
          </w:p>
          <w:p w14:paraId="4DCA84A9" w14:textId="77777777" w:rsidR="007032F4" w:rsidRPr="00CA6EE5" w:rsidRDefault="007032F4" w:rsidP="007032F4">
            <w:pPr>
              <w:pStyle w:val="Code"/>
            </w:pPr>
            <w:r w:rsidRPr="00CA6EE5">
              <w:t xml:space="preserve">                   5DD11DE26764DDEB2EBFA1E0023DD8CECF9C2530E2D0886FF26EAB747635A7 </w:t>
            </w:r>
          </w:p>
          <w:p w14:paraId="6D502AD2" w14:textId="77777777" w:rsidR="007032F4" w:rsidRPr="00CA6EE5" w:rsidRDefault="007032F4" w:rsidP="007032F4">
            <w:pPr>
              <w:pStyle w:val="Code"/>
            </w:pPr>
            <w:r w:rsidRPr="00CA6EE5">
              <w:t xml:space="preserve">                   A57B7CA154BD0083A1DA891A35C3CD7EF5BA735FBCD2FD811FABE68C988C4D </w:t>
            </w:r>
          </w:p>
          <w:p w14:paraId="3787BBEA" w14:textId="77777777" w:rsidR="007032F4" w:rsidRPr="00CA6EE5" w:rsidRDefault="007032F4" w:rsidP="007032F4">
            <w:pPr>
              <w:pStyle w:val="Code"/>
            </w:pPr>
            <w:r w:rsidRPr="00CA6EE5">
              <w:t xml:space="preserve">                   172572BE63AE0575CF646756D4E66B2B127A699119368AAFB8B54661D317AF </w:t>
            </w:r>
          </w:p>
          <w:p w14:paraId="6D40E323" w14:textId="77777777" w:rsidR="007032F4" w:rsidRPr="00CA6EE5" w:rsidRDefault="007032F4" w:rsidP="007032F4">
            <w:pPr>
              <w:pStyle w:val="Code"/>
            </w:pPr>
            <w:r w:rsidRPr="00CA6EE5">
              <w:t xml:space="preserve">                   2DF2622A0FFF01F18D5EF261E830107BD7F58848813CA6C0F8BF681A214E37 </w:t>
            </w:r>
          </w:p>
          <w:p w14:paraId="6D569B77" w14:textId="77777777" w:rsidR="007032F4" w:rsidRPr="00CA6EE5" w:rsidRDefault="007032F4" w:rsidP="007032F4">
            <w:pPr>
              <w:pStyle w:val="Code"/>
            </w:pPr>
            <w:r w:rsidRPr="00CA6EE5">
              <w:t xml:space="preserve">                   13618340D6DE9594829FB2B2DB1CFF973DC01F22D982846E474DDB9767D1BF </w:t>
            </w:r>
          </w:p>
          <w:p w14:paraId="2E9717D9" w14:textId="77777777" w:rsidR="007032F4" w:rsidRPr="00CA6EE5" w:rsidRDefault="007032F4" w:rsidP="007032F4">
            <w:pPr>
              <w:pStyle w:val="Code"/>
            </w:pPr>
            <w:r w:rsidRPr="00CA6EE5">
              <w:t>                   51E8C66F934593B5</w:t>
            </w:r>
          </w:p>
        </w:tc>
      </w:tr>
    </w:tbl>
    <w:p w14:paraId="7C047D43" w14:textId="77777777" w:rsidR="007032F4" w:rsidRPr="00CA6EE5" w:rsidRDefault="007032F4" w:rsidP="007032F4">
      <w:pPr>
        <w:pStyle w:val="TableSpacing"/>
      </w:pPr>
    </w:p>
    <w:p w14:paraId="534671BE" w14:textId="77777777" w:rsidR="007032F4" w:rsidRPr="00CA6EE5" w:rsidRDefault="007032F4" w:rsidP="00AF60BF">
      <w:pPr>
        <w:pStyle w:val="Heading3"/>
      </w:pPr>
      <w:bookmarkStart w:id="137" w:name="_Toc165454008"/>
      <w:r w:rsidRPr="00CA6EE5">
        <w:t>Recovery BLOB Structure</w:t>
      </w:r>
      <w:bookmarkEnd w:id="137"/>
    </w:p>
    <w:p w14:paraId="50867059" w14:textId="77777777" w:rsidR="007032F4" w:rsidRPr="00CA6EE5" w:rsidRDefault="007032F4" w:rsidP="007032F4">
      <w:r w:rsidRPr="00CA6EE5">
        <w:t xml:space="preserve">When stored in the CA database, the private key is stored as a PKCS #7 message, encrypted with a 3DES symmetric key that is encrypted to the KRA(s) public key as a column in the CA database. When the recovery BLOB is retrieved by the </w:t>
      </w:r>
      <w:proofErr w:type="spellStart"/>
      <w:r w:rsidRPr="00CA6EE5">
        <w:t>certutil</w:t>
      </w:r>
      <w:proofErr w:type="spellEnd"/>
      <w:r w:rsidRPr="00CA6EE5">
        <w:t xml:space="preserve"> –</w:t>
      </w:r>
      <w:proofErr w:type="spellStart"/>
      <w:r w:rsidRPr="00CA6EE5">
        <w:t>getkey</w:t>
      </w:r>
      <w:proofErr w:type="spellEnd"/>
      <w:r w:rsidRPr="00CA6EE5">
        <w:t xml:space="preserve"> command, the encrypted PKCS #7 and the KRA certificate hashes are retrieved from the database. Also, the encrypted PKCS #7 is wrapped inside a signed PKCS #7 to allow collecting the previous certificates and attaching them to the signed PKCS #7. The PKCS #7 is not protected with a password since it is already protected by the public key of the recovery agent(s). The outer PKCS #7 wrapper can contain the certificate chains for the recovery agent(s) and the end-entity to facilitate the recovery operations and construction of the end-entity PKCS #12 file. </w:t>
      </w:r>
      <w:r w:rsidR="0009659A" w:rsidRPr="00CA6EE5">
        <w:fldChar w:fldCharType="begin"/>
      </w:r>
      <w:r w:rsidR="0009659A" w:rsidRPr="00CA6EE5">
        <w:instrText xml:space="preserve"> REF _Ref164846209 \h </w:instrText>
      </w:r>
      <w:r w:rsidR="00CA6EE5">
        <w:instrText xml:space="preserve"> \* MERGEFORMAT </w:instrText>
      </w:r>
      <w:r w:rsidR="0009659A" w:rsidRPr="00CA6EE5">
        <w:fldChar w:fldCharType="separate"/>
      </w:r>
      <w:r w:rsidR="004406B0" w:rsidRPr="00CA6EE5">
        <w:t xml:space="preserve">Figure </w:t>
      </w:r>
      <w:r w:rsidR="004406B0" w:rsidRPr="00CA6EE5">
        <w:rPr>
          <w:noProof/>
        </w:rPr>
        <w:t>44</w:t>
      </w:r>
      <w:r w:rsidR="0009659A" w:rsidRPr="00CA6EE5">
        <w:fldChar w:fldCharType="end"/>
      </w:r>
      <w:r w:rsidRPr="00CA6EE5">
        <w:t xml:space="preserve"> illustrates the recovery BLOB structure.</w:t>
      </w:r>
    </w:p>
    <w:p w14:paraId="5090D681" w14:textId="77777777" w:rsidR="007032F4" w:rsidRPr="00CA6EE5" w:rsidRDefault="007032F4" w:rsidP="007032F4">
      <w:r w:rsidRPr="00CA6EE5">
        <w:t xml:space="preserve">The recovery BLOB consists of wrapping the encrypted PKCS #7 in the database in another (signed) PKCS #7 to allow a number of certificates to be included in the recovery BLOB. The returned certificates include the full chain of the user certificate being recovered, the chain of the signing CA certificate (which may differ from the CA certificate under which the user certificate was issued), and the KRA certificates to which the key was encrypted. The </w:t>
      </w:r>
      <w:proofErr w:type="spellStart"/>
      <w:r w:rsidRPr="00CA6EE5">
        <w:t>szOID_ARCHIVED_KEY_CERT_</w:t>
      </w:r>
      <w:proofErr w:type="gramStart"/>
      <w:r w:rsidRPr="00CA6EE5">
        <w:t>HASH</w:t>
      </w:r>
      <w:proofErr w:type="spellEnd"/>
      <w:r w:rsidRPr="00CA6EE5">
        <w:t>(</w:t>
      </w:r>
      <w:proofErr w:type="gramEnd"/>
      <w:r w:rsidRPr="00CA6EE5">
        <w:t xml:space="preserve">1.3.6.1.4.1.311.21.16) is an attribute containing the SHA-1 hash of the certificate for the key being recovered, attached as an authenticated attribute to the CA signature of the recovery BLOB. This allows </w:t>
      </w:r>
      <w:proofErr w:type="spellStart"/>
      <w:r w:rsidRPr="00CA6EE5">
        <w:t>certutil</w:t>
      </w:r>
      <w:proofErr w:type="spellEnd"/>
      <w:r w:rsidRPr="00CA6EE5">
        <w:t xml:space="preserve"> -</w:t>
      </w:r>
      <w:proofErr w:type="spellStart"/>
      <w:r w:rsidRPr="00CA6EE5">
        <w:t>recoverkey</w:t>
      </w:r>
      <w:proofErr w:type="spellEnd"/>
      <w:r w:rsidRPr="00CA6EE5">
        <w:t xml:space="preserve"> </w:t>
      </w:r>
      <w:proofErr w:type="spellStart"/>
      <w:r w:rsidRPr="00CA6EE5">
        <w:t>recoveryblobfile</w:t>
      </w:r>
      <w:proofErr w:type="spellEnd"/>
      <w:r w:rsidRPr="00CA6EE5">
        <w:t xml:space="preserve"> to also display the Subject name of the KRA certificate(s) used to protect the private key BLOB.</w:t>
      </w:r>
    </w:p>
    <w:p w14:paraId="5F81FA56" w14:textId="77777777" w:rsidR="009B44A5" w:rsidRPr="00CA6EE5" w:rsidRDefault="00AD580B" w:rsidP="009B44A5">
      <w:pPr>
        <w:pStyle w:val="Figure"/>
        <w:keepNext/>
      </w:pPr>
      <w:r w:rsidRPr="00CA6EE5">
        <w:rPr>
          <w:noProof/>
          <w:lang w:val="lv-LV" w:eastAsia="lv-LV"/>
        </w:rPr>
        <w:drawing>
          <wp:inline distT="0" distB="0" distL="0" distR="0" wp14:anchorId="1A3FBFE7" wp14:editId="1AB1BC44">
            <wp:extent cx="3028950" cy="1485900"/>
            <wp:effectExtent l="0" t="0" r="0" b="0"/>
            <wp:docPr id="168" name="Picture 83" descr="kyacws0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kyacws034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028950" cy="1485900"/>
                    </a:xfrm>
                    <a:prstGeom prst="rect">
                      <a:avLst/>
                    </a:prstGeom>
                    <a:noFill/>
                    <a:ln>
                      <a:noFill/>
                    </a:ln>
                  </pic:spPr>
                </pic:pic>
              </a:graphicData>
            </a:graphic>
          </wp:inline>
        </w:drawing>
      </w:r>
    </w:p>
    <w:p w14:paraId="186DAF87" w14:textId="77777777" w:rsidR="007032F4" w:rsidRPr="00CA6EE5" w:rsidRDefault="009B44A5" w:rsidP="0009659A">
      <w:pPr>
        <w:pStyle w:val="Caption"/>
      </w:pPr>
      <w:bookmarkStart w:id="138" w:name="_Ref164846209"/>
      <w:r w:rsidRPr="00CA6EE5">
        <w:t xml:space="preserve">Figure </w:t>
      </w:r>
      <w:r w:rsidRPr="00CA6EE5">
        <w:fldChar w:fldCharType="begin"/>
      </w:r>
      <w:r w:rsidRPr="00CA6EE5">
        <w:instrText xml:space="preserve"> SEQ Figure \* ARABIC </w:instrText>
      </w:r>
      <w:r w:rsidRPr="00CA6EE5">
        <w:fldChar w:fldCharType="separate"/>
      </w:r>
      <w:r w:rsidR="004406B0" w:rsidRPr="00CA6EE5">
        <w:rPr>
          <w:noProof/>
        </w:rPr>
        <w:t>44</w:t>
      </w:r>
      <w:r w:rsidRPr="00CA6EE5">
        <w:fldChar w:fldCharType="end"/>
      </w:r>
      <w:bookmarkEnd w:id="138"/>
      <w:r w:rsidRPr="00CA6EE5">
        <w:t>: Recovery BLOB</w:t>
      </w:r>
    </w:p>
    <w:p w14:paraId="42F3924E" w14:textId="77777777" w:rsidR="007032F4" w:rsidRPr="00CA6EE5" w:rsidRDefault="007032F4" w:rsidP="00AF60BF">
      <w:pPr>
        <w:pStyle w:val="Heading4"/>
      </w:pPr>
      <w:bookmarkStart w:id="139" w:name="_Toc165454009"/>
      <w:r w:rsidRPr="00CA6EE5">
        <w:t>ASN.1 Structure</w:t>
      </w:r>
      <w:bookmarkEnd w:id="139"/>
    </w:p>
    <w:p w14:paraId="15408006" w14:textId="77777777" w:rsidR="007032F4" w:rsidRPr="00CA6EE5" w:rsidRDefault="007032F4" w:rsidP="007032F4">
      <w:r w:rsidRPr="00CA6EE5">
        <w:t xml:space="preserve">The following is the ASN.1 structure of the PKCS #7 </w:t>
      </w:r>
      <w:proofErr w:type="spellStart"/>
      <w:r w:rsidRPr="00CA6EE5">
        <w:t>EnvelopedData</w:t>
      </w:r>
      <w:proofErr w:type="spellEnd"/>
      <w:r w:rsidRPr="00CA6EE5">
        <w:t xml:space="preserve"> object.</w:t>
      </w:r>
    </w:p>
    <w:p w14:paraId="667C16CE" w14:textId="77777777" w:rsidR="007032F4" w:rsidRPr="00CA6EE5" w:rsidRDefault="007032F4" w:rsidP="007032F4">
      <w:proofErr w:type="spellStart"/>
      <w:proofErr w:type="gramStart"/>
      <w:r w:rsidRPr="00CA6EE5">
        <w:t>EnvelopedData</w:t>
      </w:r>
      <w:proofErr w:type="spellEnd"/>
      <w:r w:rsidRPr="00CA6EE5">
        <w:t xml:space="preserve"> ::=</w:t>
      </w:r>
      <w:proofErr w:type="gramEnd"/>
      <w:r w:rsidRPr="00CA6EE5">
        <w:t xml:space="preserve"> SEQUENCE {</w:t>
      </w:r>
    </w:p>
    <w:p w14:paraId="4183D89E" w14:textId="77777777" w:rsidR="007032F4" w:rsidRPr="00CA6EE5" w:rsidRDefault="007032F4" w:rsidP="007032F4">
      <w:r w:rsidRPr="00CA6EE5">
        <w:t>version                             Version,</w:t>
      </w:r>
    </w:p>
    <w:p w14:paraId="7A1A01EF" w14:textId="77777777" w:rsidR="007032F4" w:rsidRPr="00CA6EE5" w:rsidRDefault="007032F4" w:rsidP="007032F4">
      <w:proofErr w:type="spellStart"/>
      <w:r w:rsidRPr="00CA6EE5">
        <w:t>recipientInfos</w:t>
      </w:r>
      <w:proofErr w:type="spellEnd"/>
      <w:r w:rsidRPr="00CA6EE5">
        <w:t xml:space="preserve">                    </w:t>
      </w:r>
      <w:proofErr w:type="spellStart"/>
      <w:r w:rsidRPr="00CA6EE5">
        <w:t>RecipientInfos</w:t>
      </w:r>
      <w:proofErr w:type="spellEnd"/>
      <w:r w:rsidRPr="00CA6EE5">
        <w:t>,</w:t>
      </w:r>
    </w:p>
    <w:p w14:paraId="52C9142D" w14:textId="77777777" w:rsidR="007032F4" w:rsidRPr="00CA6EE5" w:rsidRDefault="007032F4" w:rsidP="007032F4">
      <w:proofErr w:type="spellStart"/>
      <w:r w:rsidRPr="00CA6EE5">
        <w:t>encryptedContentInfo</w:t>
      </w:r>
      <w:proofErr w:type="spellEnd"/>
      <w:r w:rsidRPr="00CA6EE5">
        <w:t>        </w:t>
      </w:r>
      <w:proofErr w:type="spellStart"/>
      <w:r w:rsidRPr="00CA6EE5">
        <w:t>EncryptedContentInfo</w:t>
      </w:r>
      <w:proofErr w:type="spellEnd"/>
    </w:p>
    <w:p w14:paraId="0717E0FC" w14:textId="77777777" w:rsidR="007032F4" w:rsidRPr="00CA6EE5" w:rsidRDefault="007032F4" w:rsidP="007032F4">
      <w:r w:rsidRPr="00CA6EE5">
        <w:t>}</w:t>
      </w:r>
    </w:p>
    <w:p w14:paraId="3A1EE6D5" w14:textId="77777777" w:rsidR="007032F4" w:rsidRPr="00CA6EE5" w:rsidRDefault="007032F4" w:rsidP="007032F4">
      <w:r w:rsidRPr="00CA6EE5">
        <w:t xml:space="preserve">Storing the recovery BLOB as an enveloped PKCS #7 enables a recovery agent to retrieve the recovery BLOB from the CA database. The recovery agent’s private key is used to decrypt the </w:t>
      </w:r>
      <w:proofErr w:type="spellStart"/>
      <w:r w:rsidRPr="00CA6EE5">
        <w:t>EncryptedContentInfo</w:t>
      </w:r>
      <w:proofErr w:type="spellEnd"/>
      <w:r w:rsidRPr="00CA6EE5">
        <w:t xml:space="preserve"> to extract the PKCS #12 data. The following is the ASN.1 structure of the </w:t>
      </w:r>
      <w:proofErr w:type="spellStart"/>
      <w:r w:rsidRPr="00CA6EE5">
        <w:t>EncryptedContentInfo</w:t>
      </w:r>
      <w:proofErr w:type="spellEnd"/>
      <w:r w:rsidRPr="00CA6EE5">
        <w:t xml:space="preserve"> body.</w:t>
      </w:r>
    </w:p>
    <w:p w14:paraId="4E8A5790" w14:textId="77777777" w:rsidR="007032F4" w:rsidRPr="00CA6EE5" w:rsidRDefault="007032F4" w:rsidP="007032F4">
      <w:proofErr w:type="spellStart"/>
      <w:proofErr w:type="gramStart"/>
      <w:r w:rsidRPr="00CA6EE5">
        <w:t>EncryptedContentInfo</w:t>
      </w:r>
      <w:proofErr w:type="spellEnd"/>
      <w:r w:rsidRPr="00CA6EE5">
        <w:t xml:space="preserve"> ::=</w:t>
      </w:r>
      <w:proofErr w:type="gramEnd"/>
      <w:r w:rsidRPr="00CA6EE5">
        <w:t xml:space="preserve"> SEQUENCE {</w:t>
      </w:r>
    </w:p>
    <w:p w14:paraId="2C4E1584" w14:textId="77777777" w:rsidR="007032F4" w:rsidRPr="00CA6EE5" w:rsidRDefault="007032F4" w:rsidP="007032F4">
      <w:proofErr w:type="spellStart"/>
      <w:r w:rsidRPr="00CA6EE5">
        <w:t>contentType</w:t>
      </w:r>
      <w:proofErr w:type="spellEnd"/>
      <w:r w:rsidRPr="00CA6EE5">
        <w:t>                          </w:t>
      </w:r>
      <w:proofErr w:type="spellStart"/>
      <w:r w:rsidRPr="00CA6EE5">
        <w:t>ContentType</w:t>
      </w:r>
      <w:proofErr w:type="spellEnd"/>
      <w:r w:rsidRPr="00CA6EE5">
        <w:t>,</w:t>
      </w:r>
    </w:p>
    <w:p w14:paraId="4A9C3980" w14:textId="77777777" w:rsidR="007032F4" w:rsidRPr="00CA6EE5" w:rsidRDefault="007032F4" w:rsidP="007032F4">
      <w:r w:rsidRPr="00CA6EE5">
        <w:t>contentEncryptionAlgorithm    ContentEncryptionAlgorithmIdentifier,</w:t>
      </w:r>
    </w:p>
    <w:p w14:paraId="6656C774" w14:textId="77777777" w:rsidR="007032F4" w:rsidRPr="00CA6EE5" w:rsidRDefault="007032F4" w:rsidP="007032F4">
      <w:proofErr w:type="spellStart"/>
      <w:proofErr w:type="gramStart"/>
      <w:r w:rsidRPr="00CA6EE5">
        <w:t>encryptedContent</w:t>
      </w:r>
      <w:proofErr w:type="spellEnd"/>
      <w:r w:rsidRPr="00CA6EE5">
        <w:t>[</w:t>
      </w:r>
      <w:proofErr w:type="gramEnd"/>
      <w:r w:rsidRPr="00CA6EE5">
        <w:t xml:space="preserve">0]              IMPLICIT </w:t>
      </w:r>
      <w:proofErr w:type="spellStart"/>
      <w:r w:rsidRPr="00CA6EE5">
        <w:t>EncryptedContent</w:t>
      </w:r>
      <w:proofErr w:type="spellEnd"/>
      <w:r w:rsidRPr="00CA6EE5">
        <w:t xml:space="preserve"> OPTIONAL</w:t>
      </w:r>
    </w:p>
    <w:p w14:paraId="2A2E92D2" w14:textId="77777777" w:rsidR="007032F4" w:rsidRPr="00CA6EE5" w:rsidRDefault="007032F4" w:rsidP="007032F4">
      <w:r w:rsidRPr="00CA6EE5">
        <w:t>}</w:t>
      </w:r>
    </w:p>
    <w:p w14:paraId="57C3486C" w14:textId="77777777" w:rsidR="007032F4" w:rsidRPr="00CA6EE5" w:rsidRDefault="007032F4" w:rsidP="007032F4">
      <w:r w:rsidRPr="00CA6EE5">
        <w:t xml:space="preserve">By definition, there can be multiple recovery agent certificates specified by </w:t>
      </w:r>
      <w:proofErr w:type="spellStart"/>
      <w:r w:rsidRPr="00CA6EE5">
        <w:t>RecipientInfo</w:t>
      </w:r>
      <w:proofErr w:type="spellEnd"/>
      <w:r w:rsidRPr="00CA6EE5">
        <w:t xml:space="preserve">, where </w:t>
      </w:r>
      <w:proofErr w:type="spellStart"/>
      <w:r w:rsidRPr="00CA6EE5">
        <w:t>IssuerAndSerialNumber</w:t>
      </w:r>
      <w:proofErr w:type="spellEnd"/>
      <w:r w:rsidRPr="00CA6EE5">
        <w:t xml:space="preserve"> is used to disambiguate between multiple recovery agent certificates. Only the recovery agent certificates included in the </w:t>
      </w:r>
      <w:proofErr w:type="spellStart"/>
      <w:r w:rsidRPr="00CA6EE5">
        <w:t>RecipientInfo</w:t>
      </w:r>
      <w:proofErr w:type="spellEnd"/>
      <w:r w:rsidRPr="00CA6EE5">
        <w:t xml:space="preserve"> body of the enveloped PKCS #7 object can be used to recover the archived key material. The following is the ASN.1 structure of the </w:t>
      </w:r>
      <w:proofErr w:type="spellStart"/>
      <w:r w:rsidRPr="00CA6EE5">
        <w:t>RecipientInfo</w:t>
      </w:r>
      <w:proofErr w:type="spellEnd"/>
      <w:r w:rsidRPr="00CA6EE5">
        <w:t xml:space="preserve"> body.</w:t>
      </w:r>
    </w:p>
    <w:p w14:paraId="79BE31AB" w14:textId="77777777" w:rsidR="007032F4" w:rsidRPr="00CA6EE5" w:rsidRDefault="007032F4" w:rsidP="007032F4">
      <w:proofErr w:type="spellStart"/>
      <w:proofErr w:type="gramStart"/>
      <w:r w:rsidRPr="00CA6EE5">
        <w:t>RecipientInfo</w:t>
      </w:r>
      <w:proofErr w:type="spellEnd"/>
      <w:r w:rsidRPr="00CA6EE5">
        <w:t xml:space="preserve"> ::=</w:t>
      </w:r>
      <w:proofErr w:type="gramEnd"/>
      <w:r w:rsidRPr="00CA6EE5">
        <w:t xml:space="preserve"> SEQUENCE {</w:t>
      </w:r>
    </w:p>
    <w:p w14:paraId="1084768B" w14:textId="77777777" w:rsidR="007032F4" w:rsidRPr="00CA6EE5" w:rsidRDefault="007032F4" w:rsidP="007032F4">
      <w:r w:rsidRPr="00CA6EE5">
        <w:t>version                           Version,</w:t>
      </w:r>
    </w:p>
    <w:p w14:paraId="44C46B11" w14:textId="77777777" w:rsidR="007032F4" w:rsidRPr="00CA6EE5" w:rsidRDefault="007032F4" w:rsidP="007032F4">
      <w:proofErr w:type="spellStart"/>
      <w:r w:rsidRPr="00CA6EE5">
        <w:t>issuerAndSerialNumber</w:t>
      </w:r>
      <w:proofErr w:type="spellEnd"/>
      <w:r w:rsidRPr="00CA6EE5">
        <w:t>    </w:t>
      </w:r>
      <w:proofErr w:type="spellStart"/>
      <w:r w:rsidRPr="00CA6EE5">
        <w:t>IssuerAndSerialNumber</w:t>
      </w:r>
      <w:proofErr w:type="spellEnd"/>
      <w:r w:rsidRPr="00CA6EE5">
        <w:t>,</w:t>
      </w:r>
    </w:p>
    <w:p w14:paraId="3E4C4A56" w14:textId="77777777" w:rsidR="007032F4" w:rsidRPr="00CA6EE5" w:rsidRDefault="007032F4" w:rsidP="007032F4">
      <w:proofErr w:type="spellStart"/>
      <w:r w:rsidRPr="00CA6EE5">
        <w:t>keyEncryptionAlgorithm</w:t>
      </w:r>
      <w:proofErr w:type="spellEnd"/>
      <w:r w:rsidRPr="00CA6EE5">
        <w:t>    </w:t>
      </w:r>
      <w:proofErr w:type="spellStart"/>
      <w:r w:rsidRPr="00CA6EE5">
        <w:t>KeyEncryptionAlgorithmIdentifier</w:t>
      </w:r>
      <w:proofErr w:type="spellEnd"/>
      <w:r w:rsidRPr="00CA6EE5">
        <w:t>,</w:t>
      </w:r>
    </w:p>
    <w:p w14:paraId="0FCC92F2" w14:textId="77777777" w:rsidR="007032F4" w:rsidRPr="00CA6EE5" w:rsidRDefault="007032F4" w:rsidP="007032F4">
      <w:proofErr w:type="spellStart"/>
      <w:r w:rsidRPr="00CA6EE5">
        <w:t>encryptedKey</w:t>
      </w:r>
      <w:proofErr w:type="spellEnd"/>
      <w:r w:rsidRPr="00CA6EE5">
        <w:t>                  </w:t>
      </w:r>
      <w:proofErr w:type="spellStart"/>
      <w:r w:rsidRPr="00CA6EE5">
        <w:t>EncryptedKey</w:t>
      </w:r>
      <w:proofErr w:type="spellEnd"/>
    </w:p>
    <w:p w14:paraId="362E0F41" w14:textId="77777777" w:rsidR="007032F4" w:rsidRPr="00CA6EE5" w:rsidRDefault="007032F4" w:rsidP="007032F4">
      <w:r w:rsidRPr="00CA6EE5">
        <w:t>}</w:t>
      </w:r>
    </w:p>
    <w:p w14:paraId="200BF314" w14:textId="77777777" w:rsidR="007032F4" w:rsidRPr="00CA6EE5" w:rsidRDefault="007032F4" w:rsidP="00AF60BF">
      <w:pPr>
        <w:pStyle w:val="Heading1"/>
      </w:pPr>
      <w:bookmarkStart w:id="140" w:name="DSDOC_7f2e1f1f_2607_4671_b735_dbec03b7ac"/>
      <w:bookmarkStart w:id="141" w:name="_Ref163289693"/>
      <w:bookmarkStart w:id="142" w:name="_Ref163289852"/>
      <w:bookmarkStart w:id="143" w:name="_Ref163291461"/>
      <w:bookmarkStart w:id="144" w:name="_Toc165454010"/>
      <w:bookmarkEnd w:id="140"/>
      <w:r w:rsidRPr="00CA6EE5">
        <w:t>Appendix B: Additional Information</w:t>
      </w:r>
      <w:bookmarkEnd w:id="141"/>
      <w:bookmarkEnd w:id="142"/>
      <w:bookmarkEnd w:id="143"/>
      <w:bookmarkEnd w:id="144"/>
    </w:p>
    <w:p w14:paraId="0578FE2B" w14:textId="77777777" w:rsidR="007032F4" w:rsidRPr="00CA6EE5" w:rsidRDefault="007032F4" w:rsidP="00AF60BF">
      <w:pPr>
        <w:pStyle w:val="Heading2"/>
      </w:pPr>
      <w:bookmarkStart w:id="145" w:name="_Toc165454011"/>
      <w:r w:rsidRPr="00CA6EE5">
        <w:t>General</w:t>
      </w:r>
      <w:bookmarkEnd w:id="145"/>
    </w:p>
    <w:p w14:paraId="0DBB5812" w14:textId="77777777" w:rsidR="007032F4" w:rsidRPr="00CA6EE5" w:rsidRDefault="007032F4" w:rsidP="007032F4">
      <w:r w:rsidRPr="00CA6EE5">
        <w:t>Windows Server 2003 documentation</w:t>
      </w:r>
    </w:p>
    <w:p w14:paraId="672E509A" w14:textId="77777777" w:rsidR="007032F4" w:rsidRPr="00CA6EE5" w:rsidRDefault="00CA068A" w:rsidP="007032F4">
      <w:hyperlink r:id="rId72" w:history="1">
        <w:r w:rsidR="007032F4" w:rsidRPr="00CA6EE5">
          <w:rPr>
            <w:rStyle w:val="Hyperlink"/>
          </w:rPr>
          <w:t>http://www.microsoft.com/windowsserver2003/</w:t>
        </w:r>
      </w:hyperlink>
    </w:p>
    <w:p w14:paraId="76D70845" w14:textId="77777777" w:rsidR="007032F4" w:rsidRPr="00CA6EE5" w:rsidRDefault="007032F4" w:rsidP="00AF60BF">
      <w:pPr>
        <w:pStyle w:val="Heading2"/>
      </w:pPr>
      <w:bookmarkStart w:id="146" w:name="_Toc165454012"/>
      <w:r w:rsidRPr="00CA6EE5">
        <w:t>White Papers</w:t>
      </w:r>
      <w:bookmarkEnd w:id="146"/>
    </w:p>
    <w:p w14:paraId="32654796" w14:textId="77777777" w:rsidR="007032F4" w:rsidRPr="00CA6EE5" w:rsidRDefault="007032F4" w:rsidP="007032F4">
      <w:r w:rsidRPr="00CA6EE5">
        <w:t>Implementing and Administering Certificate Templates in Windows Server 2003</w:t>
      </w:r>
    </w:p>
    <w:p w14:paraId="72781D88" w14:textId="77777777" w:rsidR="007032F4" w:rsidRPr="00CA6EE5" w:rsidRDefault="00CA068A" w:rsidP="007032F4">
      <w:hyperlink r:id="rId73" w:history="1">
        <w:r w:rsidR="007032F4" w:rsidRPr="00CA6EE5">
          <w:rPr>
            <w:rStyle w:val="Hyperlink"/>
          </w:rPr>
          <w:t>http://www.microsoft.com/technet/prodtechnol/windowsserver2003/technologies/</w:t>
        </w:r>
      </w:hyperlink>
    </w:p>
    <w:p w14:paraId="0511D4A9" w14:textId="77777777" w:rsidR="007032F4" w:rsidRPr="00CA6EE5" w:rsidRDefault="007032F4" w:rsidP="007032F4">
      <w:r w:rsidRPr="00CA6EE5">
        <w:t>Certificate Autoenrollment in Windows XP</w:t>
      </w:r>
    </w:p>
    <w:p w14:paraId="1817FA64" w14:textId="77777777" w:rsidR="007032F4" w:rsidRPr="00CA6EE5" w:rsidRDefault="00CA068A" w:rsidP="007032F4">
      <w:hyperlink r:id="rId74" w:history="1">
        <w:r w:rsidR="007032F4" w:rsidRPr="00CA6EE5">
          <w:rPr>
            <w:rStyle w:val="Hyperlink"/>
          </w:rPr>
          <w:t>http://www.microsoft.com/technet/prodtechnol/winxppro/maintain/certenrl.mspx</w:t>
        </w:r>
      </w:hyperlink>
    </w:p>
    <w:p w14:paraId="6AED7B22" w14:textId="77777777" w:rsidR="007032F4" w:rsidRPr="00CA6EE5" w:rsidRDefault="007032F4" w:rsidP="007032F4">
      <w:r w:rsidRPr="00CA6EE5">
        <w:t>Windows Server 2003 PKI Operations Guide</w:t>
      </w:r>
    </w:p>
    <w:p w14:paraId="3399B905" w14:textId="77777777" w:rsidR="007032F4" w:rsidRPr="00CA6EE5" w:rsidRDefault="00CA068A" w:rsidP="007032F4">
      <w:hyperlink r:id="rId75" w:history="1">
        <w:r w:rsidR="007032F4" w:rsidRPr="00CA6EE5">
          <w:rPr>
            <w:rStyle w:val="Hyperlink"/>
          </w:rPr>
          <w:t>http://www.microsoft.com/technet/prodtechnol/windowsserver2003/technologies/</w:t>
        </w:r>
      </w:hyperlink>
    </w:p>
    <w:p w14:paraId="2B5BBD6C" w14:textId="77777777" w:rsidR="007032F4" w:rsidRPr="00CA6EE5" w:rsidRDefault="007032F4" w:rsidP="007032F4">
      <w:r w:rsidRPr="00CA6EE5">
        <w:t>What’s New in Windows XP and Windows Server 2003 PKI</w:t>
      </w:r>
    </w:p>
    <w:p w14:paraId="797EB272" w14:textId="77777777" w:rsidR="007032F4" w:rsidRPr="00CA6EE5" w:rsidRDefault="00CA068A" w:rsidP="007032F4">
      <w:hyperlink r:id="rId76" w:history="1">
        <w:r w:rsidR="007032F4" w:rsidRPr="00CA6EE5">
          <w:rPr>
            <w:rStyle w:val="Hyperlink"/>
          </w:rPr>
          <w:t>http://www.microsoft.com/technet/prodtechnol/winxppro/plan/pkienh.mspx</w:t>
        </w:r>
      </w:hyperlink>
    </w:p>
    <w:p w14:paraId="0C90B3EE" w14:textId="77777777" w:rsidR="007032F4" w:rsidRPr="00CA6EE5" w:rsidRDefault="007032F4" w:rsidP="007032F4">
      <w:r w:rsidRPr="00CA6EE5">
        <w:t>Encrypting File System in Windows XP and Windows Server 2003</w:t>
      </w:r>
    </w:p>
    <w:p w14:paraId="26537652" w14:textId="77777777" w:rsidR="007032F4" w:rsidRPr="00CA6EE5" w:rsidRDefault="00CA068A" w:rsidP="007032F4">
      <w:hyperlink r:id="rId77" w:history="1">
        <w:r w:rsidR="007032F4" w:rsidRPr="00CA6EE5">
          <w:rPr>
            <w:rStyle w:val="Hyperlink"/>
          </w:rPr>
          <w:t>http://www.microsoft.com/technet/prodtechnol/winxppro/deploy/cryptfs.mspx</w:t>
        </w:r>
      </w:hyperlink>
    </w:p>
    <w:p w14:paraId="6AEEFEDA" w14:textId="77777777" w:rsidR="007032F4" w:rsidRPr="00CA6EE5" w:rsidRDefault="007032F4" w:rsidP="007032F4">
      <w:r w:rsidRPr="00CA6EE5">
        <w:t>Data Recovery</w:t>
      </w:r>
    </w:p>
    <w:p w14:paraId="6DB3F3F1" w14:textId="77777777" w:rsidR="007032F4" w:rsidRPr="00CA6EE5" w:rsidRDefault="00CA068A" w:rsidP="007032F4">
      <w:hyperlink r:id="rId78" w:history="1">
        <w:r w:rsidR="007032F4" w:rsidRPr="00CA6EE5">
          <w:rPr>
            <w:rStyle w:val="Hyperlink"/>
          </w:rPr>
          <w:t>http://www.microsoft.com/resources/documentation/Windows/XP/all/reskit/en-us/Default.asp?url=/resources/documentation/windows/xp/all/reskit/en-us/prnb_efs_raon.asp</w:t>
        </w:r>
      </w:hyperlink>
    </w:p>
    <w:p w14:paraId="2BA26368" w14:textId="77777777" w:rsidR="007032F4" w:rsidRPr="00CA6EE5" w:rsidRDefault="007032F4" w:rsidP="007032F4">
      <w:r w:rsidRPr="00CA6EE5">
        <w:t xml:space="preserve">Qualified Subordination </w:t>
      </w:r>
    </w:p>
    <w:p w14:paraId="0FCC5431" w14:textId="77777777" w:rsidR="007032F4" w:rsidRPr="00CA6EE5" w:rsidRDefault="00CA068A" w:rsidP="007032F4">
      <w:hyperlink r:id="rId79" w:history="1">
        <w:r w:rsidR="007032F4" w:rsidRPr="00CA6EE5">
          <w:rPr>
            <w:rStyle w:val="Hyperlink"/>
          </w:rPr>
          <w:t>http://www.microsoft.com/technet/prodtechnol/windowsserver2003/technologies/</w:t>
        </w:r>
      </w:hyperlink>
    </w:p>
    <w:p w14:paraId="2CC69340" w14:textId="77777777" w:rsidR="007032F4" w:rsidRPr="00CA6EE5" w:rsidRDefault="007032F4" w:rsidP="00AF60BF">
      <w:pPr>
        <w:pStyle w:val="Heading2"/>
      </w:pPr>
      <w:bookmarkStart w:id="147" w:name="_Toc165454013"/>
      <w:r w:rsidRPr="00CA6EE5">
        <w:t>Standards</w:t>
      </w:r>
      <w:bookmarkEnd w:id="147"/>
    </w:p>
    <w:p w14:paraId="590BC19C" w14:textId="77777777" w:rsidR="007032F4" w:rsidRPr="00CA6EE5" w:rsidRDefault="007032F4" w:rsidP="007032F4">
      <w:r w:rsidRPr="00CA6EE5">
        <w:t>Internet X.509 Public Key Infrastructure – Certificate and Certificate Revocation List (CRL) Profile</w:t>
      </w:r>
    </w:p>
    <w:p w14:paraId="330F62D4" w14:textId="77777777" w:rsidR="007032F4" w:rsidRPr="00CA6EE5" w:rsidRDefault="00CA068A" w:rsidP="007032F4">
      <w:hyperlink r:id="rId80" w:history="1">
        <w:r w:rsidR="007032F4" w:rsidRPr="00CA6EE5">
          <w:rPr>
            <w:rStyle w:val="Hyperlink"/>
          </w:rPr>
          <w:t>http://www.ietf.org/rfc/rfc3280.txt?number=3280</w:t>
        </w:r>
      </w:hyperlink>
    </w:p>
    <w:p w14:paraId="704F1ABB" w14:textId="77777777" w:rsidR="007032F4" w:rsidRPr="00CA6EE5" w:rsidRDefault="007032F4" w:rsidP="007032F4">
      <w:r w:rsidRPr="00CA6EE5">
        <w:t>Certificate Management Messages over CMS (CMC)</w:t>
      </w:r>
    </w:p>
    <w:p w14:paraId="25C16F39" w14:textId="77777777" w:rsidR="007032F4" w:rsidRPr="00CA6EE5" w:rsidRDefault="00CA068A" w:rsidP="007032F4">
      <w:hyperlink r:id="rId81" w:history="1">
        <w:r w:rsidR="007032F4" w:rsidRPr="00CA6EE5">
          <w:rPr>
            <w:rStyle w:val="Hyperlink"/>
          </w:rPr>
          <w:t>http://www.ietf.org/rfc/rfc2797.txt</w:t>
        </w:r>
      </w:hyperlink>
    </w:p>
    <w:p w14:paraId="08D497C8" w14:textId="77777777" w:rsidR="007032F4" w:rsidRPr="00CA6EE5" w:rsidRDefault="007032F4" w:rsidP="007032F4">
      <w:r w:rsidRPr="00CA6EE5">
        <w:t>PKCS #12 - Personal Information Exchange Syntax Standard</w:t>
      </w:r>
    </w:p>
    <w:p w14:paraId="5ECF7E5D" w14:textId="77777777" w:rsidR="007032F4" w:rsidRPr="00CA6EE5" w:rsidRDefault="00CA068A" w:rsidP="007032F4">
      <w:hyperlink r:id="rId82" w:history="1">
        <w:r w:rsidR="007032F4" w:rsidRPr="00CA6EE5">
          <w:rPr>
            <w:rStyle w:val="Hyperlink"/>
          </w:rPr>
          <w:t>http://www.rsasecurity.com/rsalabs/node.asp?id=2138</w:t>
        </w:r>
      </w:hyperlink>
    </w:p>
    <w:p w14:paraId="592FA427" w14:textId="77777777" w:rsidR="007032F4" w:rsidRPr="00CA6EE5" w:rsidRDefault="007032F4" w:rsidP="007032F4">
      <w:r w:rsidRPr="00CA6EE5">
        <w:t>Common Criteria</w:t>
      </w:r>
    </w:p>
    <w:p w14:paraId="13B95B5D" w14:textId="77777777" w:rsidR="007032F4" w:rsidRPr="00CA6EE5" w:rsidRDefault="00CA068A" w:rsidP="007032F4">
      <w:hyperlink r:id="rId83" w:history="1">
        <w:r w:rsidR="007032F4" w:rsidRPr="00CA6EE5">
          <w:rPr>
            <w:rStyle w:val="Hyperlink"/>
          </w:rPr>
          <w:t>http://www.commoncriteriaportal.org/</w:t>
        </w:r>
      </w:hyperlink>
    </w:p>
    <w:p w14:paraId="48F2C78A" w14:textId="77777777" w:rsidR="007032F4" w:rsidRPr="00CA6EE5" w:rsidRDefault="004A2F16" w:rsidP="007032F4">
      <w:r w:rsidRPr="00CA6EE5">
        <w:rPr>
          <w:szCs w:val="18"/>
        </w:rPr>
        <w:t>Certificate Issuing and Management Components (</w:t>
      </w:r>
      <w:r w:rsidR="007032F4" w:rsidRPr="00CA6EE5">
        <w:t>CIMC</w:t>
      </w:r>
      <w:r w:rsidRPr="00CA6EE5">
        <w:t>)</w:t>
      </w:r>
      <w:r w:rsidR="007032F4" w:rsidRPr="00CA6EE5">
        <w:t xml:space="preserve"> Protection Profile</w:t>
      </w:r>
    </w:p>
    <w:p w14:paraId="24DDE149" w14:textId="77777777" w:rsidR="007032F4" w:rsidRPr="00CA6EE5" w:rsidRDefault="00CA068A" w:rsidP="007032F4">
      <w:hyperlink r:id="rId84" w:history="1">
        <w:r w:rsidR="007032F4" w:rsidRPr="00CA6EE5">
          <w:rPr>
            <w:rStyle w:val="Hyperlink"/>
          </w:rPr>
          <w:t>http://www.niap.nist.gov/cc-scheme/pp/PP_CIMCPP_SL3_V1.0.html</w:t>
        </w:r>
      </w:hyperlink>
    </w:p>
    <w:p w14:paraId="6F18736D" w14:textId="77777777" w:rsidR="007032F4" w:rsidRPr="00CA6EE5" w:rsidRDefault="007032F4" w:rsidP="00AF60BF">
      <w:pPr>
        <w:pStyle w:val="Heading1"/>
      </w:pPr>
      <w:bookmarkStart w:id="148" w:name="DSDOC_36ec1f67_d4ec_4cba_9ac6_dabf3292a0"/>
      <w:bookmarkStart w:id="149" w:name="_Toc165454014"/>
      <w:bookmarkEnd w:id="148"/>
      <w:r w:rsidRPr="00CA6EE5">
        <w:t>Appendix C: Useful Commands</w:t>
      </w:r>
      <w:bookmarkEnd w:id="149"/>
    </w:p>
    <w:p w14:paraId="1811087F" w14:textId="77777777" w:rsidR="007032F4" w:rsidRPr="00CA6EE5" w:rsidRDefault="007032F4" w:rsidP="007032F4">
      <w:r w:rsidRPr="00CA6EE5">
        <w:t>The following commands are available with certutil.exe in the Windows Server 2003 Administration Tools pack in performing key archival and recovery functions.</w:t>
      </w:r>
    </w:p>
    <w:p w14:paraId="607FB931"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proofErr w:type="spellStart"/>
      <w:r w:rsidRPr="00CA6EE5">
        <w:rPr>
          <w:rStyle w:val="LabelEmbedded"/>
        </w:rPr>
        <w:t>certutil</w:t>
      </w:r>
      <w:proofErr w:type="spellEnd"/>
      <w:r w:rsidRPr="00CA6EE5">
        <w:rPr>
          <w:rStyle w:val="LabelEmbedded"/>
        </w:rPr>
        <w:t xml:space="preserve"> –</w:t>
      </w:r>
      <w:proofErr w:type="spellStart"/>
      <w:r w:rsidRPr="00CA6EE5">
        <w:rPr>
          <w:rStyle w:val="System"/>
        </w:rPr>
        <w:t>ImportKMS</w:t>
      </w:r>
      <w:proofErr w:type="spellEnd"/>
      <w:r w:rsidRPr="00CA6EE5">
        <w:t xml:space="preserve"> accepts a *.pfx, *.epf, or a KMS export file, and archives the contents in the CA database. </w:t>
      </w:r>
    </w:p>
    <w:p w14:paraId="1EF06A77"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proofErr w:type="spellStart"/>
      <w:r w:rsidRPr="00CA6EE5">
        <w:rPr>
          <w:rStyle w:val="System"/>
        </w:rPr>
        <w:t>certutil</w:t>
      </w:r>
      <w:proofErr w:type="spellEnd"/>
      <w:r w:rsidRPr="00CA6EE5">
        <w:rPr>
          <w:rStyle w:val="System"/>
        </w:rPr>
        <w:t xml:space="preserve"> –</w:t>
      </w:r>
      <w:proofErr w:type="spellStart"/>
      <w:r w:rsidRPr="00CA6EE5">
        <w:rPr>
          <w:rStyle w:val="System"/>
        </w:rPr>
        <w:t>ConvertEPF</w:t>
      </w:r>
      <w:proofErr w:type="spellEnd"/>
      <w:r w:rsidRPr="00CA6EE5">
        <w:t xml:space="preserve"> converts a *.pfx (PKCS #12) file to a *.</w:t>
      </w:r>
      <w:proofErr w:type="spellStart"/>
      <w:r w:rsidRPr="00CA6EE5">
        <w:t>epf</w:t>
      </w:r>
      <w:proofErr w:type="spellEnd"/>
      <w:r w:rsidRPr="00CA6EE5">
        <w:t>-formatted file for import into Outlook.</w:t>
      </w:r>
    </w:p>
    <w:p w14:paraId="08310CA8"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proofErr w:type="spellStart"/>
      <w:r w:rsidRPr="00CA6EE5">
        <w:rPr>
          <w:rStyle w:val="Placeholder"/>
        </w:rPr>
        <w:t>certutil</w:t>
      </w:r>
      <w:proofErr w:type="spellEnd"/>
      <w:r w:rsidRPr="00CA6EE5">
        <w:rPr>
          <w:rStyle w:val="Placeholder"/>
        </w:rPr>
        <w:t xml:space="preserve"> –</w:t>
      </w:r>
      <w:proofErr w:type="spellStart"/>
      <w:r w:rsidRPr="00CA6EE5">
        <w:rPr>
          <w:rStyle w:val="Placeholder"/>
        </w:rPr>
        <w:t>ConvertEPF</w:t>
      </w:r>
      <w:proofErr w:type="spellEnd"/>
      <w:r w:rsidRPr="00CA6EE5">
        <w:t xml:space="preserve"> and –</w:t>
      </w:r>
      <w:proofErr w:type="spellStart"/>
      <w:r w:rsidRPr="00CA6EE5">
        <w:rPr>
          <w:rStyle w:val="Placeholder"/>
        </w:rPr>
        <w:t>MergePFX</w:t>
      </w:r>
      <w:proofErr w:type="spellEnd"/>
      <w:r w:rsidRPr="00CA6EE5">
        <w:t xml:space="preserve"> are similar in that they both accept a comma-separated list of input files that are merged and placed in the output file. Input files for both commands may be *.pfx files, *.epf files, or a mixture of the two. </w:t>
      </w:r>
    </w:p>
    <w:p w14:paraId="5CBF5010"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r w:rsidRPr="00CA6EE5">
        <w:t>The –cast parameter should be used to specify the CAST encryption algorithm.</w:t>
      </w:r>
    </w:p>
    <w:p w14:paraId="326F5725" w14:textId="77777777" w:rsidR="007032F4" w:rsidRPr="00CA6EE5" w:rsidRDefault="007032F4" w:rsidP="007032F4">
      <w:pPr>
        <w:pStyle w:val="BulletedList2"/>
        <w:numPr>
          <w:ilvl w:val="0"/>
          <w:numId w:val="0"/>
        </w:numPr>
        <w:tabs>
          <w:tab w:val="left" w:pos="720"/>
        </w:tabs>
        <w:ind w:left="720" w:hanging="360"/>
      </w:pPr>
      <w:r w:rsidRPr="00CA6EE5">
        <w:rPr>
          <w:rFonts w:ascii="Symbol" w:hAnsi="Symbol"/>
        </w:rPr>
        <w:t></w:t>
      </w:r>
      <w:r w:rsidRPr="00CA6EE5">
        <w:rPr>
          <w:rFonts w:ascii="Symbol" w:hAnsi="Symbol"/>
        </w:rPr>
        <w:tab/>
      </w:r>
      <w:r w:rsidRPr="00CA6EE5">
        <w:t xml:space="preserve">The –silent option may be specified to suppress the UI. </w:t>
      </w:r>
    </w:p>
    <w:p w14:paraId="746EFE68"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proofErr w:type="spellStart"/>
      <w:r w:rsidRPr="00CA6EE5">
        <w:rPr>
          <w:rStyle w:val="System"/>
        </w:rPr>
        <w:t>certutil</w:t>
      </w:r>
      <w:proofErr w:type="spellEnd"/>
      <w:r w:rsidRPr="00CA6EE5">
        <w:rPr>
          <w:rStyle w:val="System"/>
        </w:rPr>
        <w:t xml:space="preserve"> –</w:t>
      </w:r>
      <w:proofErr w:type="spellStart"/>
      <w:r w:rsidRPr="00CA6EE5">
        <w:rPr>
          <w:rStyle w:val="System"/>
        </w:rPr>
        <w:t>ImportPFX</w:t>
      </w:r>
      <w:proofErr w:type="spellEnd"/>
      <w:r w:rsidRPr="00CA6EE5">
        <w:t xml:space="preserve"> accepts a *.pfx or a *.epf file, and installs the certificates and keys into the </w:t>
      </w:r>
      <w:r w:rsidR="004A2F16" w:rsidRPr="00CA6EE5">
        <w:rPr>
          <w:sz w:val="18"/>
          <w:szCs w:val="18"/>
        </w:rPr>
        <w:t>HKEY_LOCAL_MACHINE (</w:t>
      </w:r>
      <w:r w:rsidRPr="00CA6EE5">
        <w:t>HKLM</w:t>
      </w:r>
      <w:r w:rsidR="004A2F16" w:rsidRPr="00CA6EE5">
        <w:t>)</w:t>
      </w:r>
      <w:r w:rsidRPr="00CA6EE5">
        <w:t xml:space="preserve"> MY store. If the –User parameter is specified, the key and certificate will be imported into the </w:t>
      </w:r>
      <w:r w:rsidR="004A2F16" w:rsidRPr="00CA6EE5">
        <w:rPr>
          <w:szCs w:val="18"/>
        </w:rPr>
        <w:t>HKEY_CURRENT_USER (</w:t>
      </w:r>
      <w:r w:rsidRPr="00CA6EE5">
        <w:t>HKCU</w:t>
      </w:r>
      <w:r w:rsidR="004A2F16" w:rsidRPr="00CA6EE5">
        <w:t>)</w:t>
      </w:r>
      <w:r w:rsidRPr="00CA6EE5">
        <w:t xml:space="preserve"> (user profile) MY store. The CSP to be used may also be overridden by specifying the name with the –</w:t>
      </w:r>
      <w:proofErr w:type="spellStart"/>
      <w:r w:rsidRPr="00CA6EE5">
        <w:t>csp</w:t>
      </w:r>
      <w:proofErr w:type="spellEnd"/>
      <w:r w:rsidRPr="00CA6EE5">
        <w:t xml:space="preserve"> parameter.</w:t>
      </w:r>
    </w:p>
    <w:p w14:paraId="6122BF0F"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proofErr w:type="spellStart"/>
      <w:r w:rsidRPr="00CA6EE5">
        <w:rPr>
          <w:rStyle w:val="System"/>
        </w:rPr>
        <w:t>certutil</w:t>
      </w:r>
      <w:proofErr w:type="spellEnd"/>
      <w:r w:rsidRPr="00CA6EE5">
        <w:rPr>
          <w:rStyle w:val="System"/>
        </w:rPr>
        <w:t xml:space="preserve"> –</w:t>
      </w:r>
      <w:proofErr w:type="spellStart"/>
      <w:r w:rsidRPr="00CA6EE5">
        <w:rPr>
          <w:rStyle w:val="System"/>
        </w:rPr>
        <w:t>getkey</w:t>
      </w:r>
      <w:proofErr w:type="spellEnd"/>
      <w:r w:rsidRPr="00CA6EE5">
        <w:t xml:space="preserve"> retrieves the archived private key recovery BLOB from the CA database</w:t>
      </w:r>
      <w:r w:rsidR="009A1A8E" w:rsidRPr="00CA6EE5">
        <w:t xml:space="preserve">, lists the serial number(s) of the KRA certificate(s) required to recover </w:t>
      </w:r>
      <w:r w:rsidR="00BB6A63" w:rsidRPr="00CA6EE5">
        <w:t xml:space="preserve">the </w:t>
      </w:r>
      <w:r w:rsidR="009A1A8E" w:rsidRPr="00CA6EE5">
        <w:t xml:space="preserve">key from </w:t>
      </w:r>
      <w:r w:rsidR="00BB6A63" w:rsidRPr="00CA6EE5">
        <w:t xml:space="preserve">the </w:t>
      </w:r>
      <w:r w:rsidR="009A1A8E" w:rsidRPr="00CA6EE5">
        <w:t>BLOB (when called with no arguments).</w:t>
      </w:r>
    </w:p>
    <w:p w14:paraId="0D089638" w14:textId="77777777" w:rsidR="007032F4" w:rsidRPr="00CA6EE5"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proofErr w:type="spellStart"/>
      <w:r w:rsidRPr="00CA6EE5">
        <w:rPr>
          <w:rStyle w:val="System"/>
        </w:rPr>
        <w:t>certutil</w:t>
      </w:r>
      <w:proofErr w:type="spellEnd"/>
      <w:r w:rsidRPr="00CA6EE5">
        <w:rPr>
          <w:rStyle w:val="System"/>
        </w:rPr>
        <w:t xml:space="preserve"> –</w:t>
      </w:r>
      <w:proofErr w:type="spellStart"/>
      <w:r w:rsidRPr="00CA6EE5">
        <w:rPr>
          <w:rStyle w:val="System"/>
        </w:rPr>
        <w:t>recoverkey</w:t>
      </w:r>
      <w:proofErr w:type="spellEnd"/>
      <w:r w:rsidRPr="00CA6EE5">
        <w:t xml:space="preserve"> recovers the archived private key.</w:t>
      </w:r>
    </w:p>
    <w:p w14:paraId="1D7787CF" w14:textId="77777777" w:rsidR="007032F4" w:rsidRDefault="007032F4" w:rsidP="007032F4">
      <w:pPr>
        <w:pStyle w:val="BulletedList1"/>
        <w:numPr>
          <w:ilvl w:val="0"/>
          <w:numId w:val="0"/>
        </w:numPr>
        <w:tabs>
          <w:tab w:val="left" w:pos="360"/>
        </w:tabs>
        <w:ind w:left="360" w:hanging="360"/>
      </w:pPr>
      <w:r w:rsidRPr="00CA6EE5">
        <w:rPr>
          <w:rFonts w:ascii="Symbol" w:hAnsi="Symbol"/>
        </w:rPr>
        <w:t></w:t>
      </w:r>
      <w:r w:rsidRPr="00CA6EE5">
        <w:rPr>
          <w:rFonts w:ascii="Symbol" w:hAnsi="Symbol"/>
        </w:rPr>
        <w:tab/>
      </w:r>
      <w:proofErr w:type="spellStart"/>
      <w:r w:rsidRPr="00CA6EE5">
        <w:rPr>
          <w:rStyle w:val="System"/>
        </w:rPr>
        <w:t>certutil</w:t>
      </w:r>
      <w:proofErr w:type="spellEnd"/>
      <w:r w:rsidRPr="00CA6EE5">
        <w:rPr>
          <w:rStyle w:val="System"/>
        </w:rPr>
        <w:t xml:space="preserve"> –</w:t>
      </w:r>
      <w:proofErr w:type="spellStart"/>
      <w:r w:rsidRPr="00CA6EE5">
        <w:rPr>
          <w:rStyle w:val="System"/>
        </w:rPr>
        <w:t>verifykeys</w:t>
      </w:r>
      <w:proofErr w:type="spellEnd"/>
      <w:r w:rsidRPr="00CA6EE5">
        <w:t xml:space="preserve"> verifies the private/public key pair.</w:t>
      </w:r>
    </w:p>
    <w:p w14:paraId="0DA1E326" w14:textId="77777777" w:rsidR="00E86583" w:rsidRPr="00E86583" w:rsidRDefault="00E86583" w:rsidP="00E86583"/>
    <w:sectPr w:rsidR="00E86583" w:rsidRPr="00E86583" w:rsidSect="00201F0F">
      <w:headerReference w:type="default" r:id="rId85"/>
      <w:footerReference w:type="default" r:id="rId86"/>
      <w:type w:val="oddPage"/>
      <w:pgSz w:w="12240" w:h="15840" w:code="1"/>
      <w:pgMar w:top="2160" w:right="2160" w:bottom="2160" w:left="2160" w:header="1800" w:footer="180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BB8653" w14:textId="77777777" w:rsidR="00164C22" w:rsidRDefault="00164C22">
      <w:r>
        <w:separator/>
      </w:r>
    </w:p>
  </w:endnote>
  <w:endnote w:type="continuationSeparator" w:id="0">
    <w:p w14:paraId="1839B0B8" w14:textId="77777777" w:rsidR="00164C22" w:rsidRDefault="00164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engXian">
    <w:altName w:val="等线"/>
    <w:panose1 w:val="02010600030101010101"/>
    <w:charset w:val="86"/>
    <w:family w:val="modern"/>
    <w:pitch w:val="fixed"/>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BB8C3" w14:textId="77777777" w:rsidR="00055C97" w:rsidRDefault="00055C97" w:rsidP="00DF7C7D">
    <w:pPr>
      <w:pStyle w:val="Footer"/>
      <w:framePr w:wrap="around" w:vAnchor="text" w:hAnchor="margin" w:xAlign="right" w:y="1"/>
    </w:pPr>
    <w:r>
      <w:fldChar w:fldCharType="begin"/>
    </w:r>
    <w:r>
      <w:instrText xml:space="preserve">PAGE  </w:instrText>
    </w:r>
    <w:r>
      <w:fldChar w:fldCharType="end"/>
    </w:r>
  </w:p>
  <w:p w14:paraId="7E5BEC19" w14:textId="77777777" w:rsidR="00055C97" w:rsidRDefault="00055C97" w:rsidP="00C273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E217E" w14:textId="77777777" w:rsidR="00055C97" w:rsidRDefault="00055C97" w:rsidP="00D870C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E4D69" w14:textId="77777777" w:rsidR="00D23358" w:rsidRDefault="00D2335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01D18" w14:textId="77777777" w:rsidR="00055C97" w:rsidRDefault="00055C97" w:rsidP="007032F4">
    <w:pPr>
      <w:pStyle w:val="Page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C62FB2" w14:textId="77777777" w:rsidR="00164C22" w:rsidRDefault="00164C22">
      <w:r>
        <w:separator/>
      </w:r>
    </w:p>
  </w:footnote>
  <w:footnote w:type="continuationSeparator" w:id="0">
    <w:p w14:paraId="5A158DE6" w14:textId="77777777" w:rsidR="00164C22" w:rsidRDefault="00164C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9A8E8" w14:textId="77777777" w:rsidR="00055C97" w:rsidRDefault="00055C97" w:rsidP="007032F4">
    <w:pPr>
      <w:pStyle w:val="Header"/>
      <w:framePr w:wrap="around" w:vAnchor="text" w:hAnchor="margin" w:xAlign="right" w:y="1"/>
    </w:pPr>
    <w:r>
      <w:fldChar w:fldCharType="begin"/>
    </w:r>
    <w:r>
      <w:instrText xml:space="preserve">PAGE  </w:instrText>
    </w:r>
    <w:r>
      <w:fldChar w:fldCharType="end"/>
    </w:r>
  </w:p>
  <w:p w14:paraId="3361AF6A" w14:textId="77777777" w:rsidR="00055C97" w:rsidRDefault="00055C97" w:rsidP="00874AF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128A8" w14:textId="77777777" w:rsidR="00D23358" w:rsidRDefault="00D233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14EA8" w14:textId="77777777" w:rsidR="00D23358" w:rsidRDefault="00D2335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60A2F" w14:textId="25331BFB" w:rsidR="00055C97" w:rsidRDefault="00055C97" w:rsidP="007032F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052EC">
      <w:rPr>
        <w:rStyle w:val="PageNumber"/>
        <w:noProof/>
      </w:rPr>
      <w:t>21</w:t>
    </w:r>
    <w:r>
      <w:rPr>
        <w:rStyle w:val="PageNumber"/>
      </w:rPr>
      <w:fldChar w:fldCharType="end"/>
    </w:r>
  </w:p>
  <w:p w14:paraId="21E1A09E" w14:textId="77777777" w:rsidR="00055C97" w:rsidRDefault="00055C97" w:rsidP="007032F4">
    <w:pPr>
      <w:pStyle w:val="Page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4146A"/>
    <w:multiLevelType w:val="hybridMultilevel"/>
    <w:tmpl w:val="AF46B156"/>
    <w:lvl w:ilvl="0" w:tplc="0898117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6FD4566"/>
    <w:multiLevelType w:val="multilevel"/>
    <w:tmpl w:val="295033D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8957882"/>
    <w:multiLevelType w:val="hybridMultilevel"/>
    <w:tmpl w:val="654ED35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AC427A2"/>
    <w:multiLevelType w:val="multilevel"/>
    <w:tmpl w:val="AE5453C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0E7717F2"/>
    <w:multiLevelType w:val="hybridMultilevel"/>
    <w:tmpl w:val="E8DCE1A0"/>
    <w:lvl w:ilvl="0" w:tplc="0409000F">
      <w:start w:val="1"/>
      <w:numFmt w:val="decimal"/>
      <w:lvlText w:val="%1."/>
      <w:lvlJc w:val="left"/>
      <w:pPr>
        <w:tabs>
          <w:tab w:val="num" w:pos="720"/>
        </w:tabs>
        <w:ind w:left="720" w:hanging="360"/>
      </w:pPr>
    </w:lvl>
    <w:lvl w:ilvl="1" w:tplc="2C36824E">
      <w:start w:val="1"/>
      <w:numFmt w:val="bullet"/>
      <w:lvlText w:val=""/>
      <w:lvlJc w:val="left"/>
      <w:pPr>
        <w:tabs>
          <w:tab w:val="num" w:pos="1440"/>
        </w:tabs>
        <w:ind w:left="1440" w:hanging="360"/>
      </w:pPr>
      <w:rPr>
        <w:rFonts w:ascii="Wingdings" w:hAnsi="Wingding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EBA31F4"/>
    <w:multiLevelType w:val="hybridMultilevel"/>
    <w:tmpl w:val="5F90A2B4"/>
    <w:lvl w:ilvl="0" w:tplc="A4BE91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1038551C"/>
    <w:multiLevelType w:val="hybridMultilevel"/>
    <w:tmpl w:val="CA98C918"/>
    <w:lvl w:ilvl="0" w:tplc="A4BE91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137369BC"/>
    <w:multiLevelType w:val="hybridMultilevel"/>
    <w:tmpl w:val="5F629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9506FF"/>
    <w:multiLevelType w:val="hybridMultilevel"/>
    <w:tmpl w:val="6A408B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73A3941"/>
    <w:multiLevelType w:val="hybridMultilevel"/>
    <w:tmpl w:val="284C434C"/>
    <w:lvl w:ilvl="0" w:tplc="A4BE91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94E6997"/>
    <w:multiLevelType w:val="hybridMultilevel"/>
    <w:tmpl w:val="F584701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1B554678"/>
    <w:multiLevelType w:val="hybridMultilevel"/>
    <w:tmpl w:val="26060A66"/>
    <w:lvl w:ilvl="0" w:tplc="A4BE91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1BDB498F"/>
    <w:multiLevelType w:val="hybridMultilevel"/>
    <w:tmpl w:val="11F41698"/>
    <w:lvl w:ilvl="0" w:tplc="A4BE91C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0E122D3"/>
    <w:multiLevelType w:val="hybridMultilevel"/>
    <w:tmpl w:val="299E1E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6425964"/>
    <w:multiLevelType w:val="hybridMultilevel"/>
    <w:tmpl w:val="40ECF9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95A2972"/>
    <w:multiLevelType w:val="hybridMultilevel"/>
    <w:tmpl w:val="6AB61E7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2B076A00"/>
    <w:multiLevelType w:val="hybridMultilevel"/>
    <w:tmpl w:val="79CE6A76"/>
    <w:lvl w:ilvl="0" w:tplc="04090001">
      <w:start w:val="1"/>
      <w:numFmt w:val="bullet"/>
      <w:lvlText w:val=""/>
      <w:lvlJc w:val="left"/>
      <w:pPr>
        <w:tabs>
          <w:tab w:val="num" w:pos="1080"/>
        </w:tabs>
        <w:ind w:left="1080" w:hanging="360"/>
      </w:pPr>
      <w:rPr>
        <w:rFonts w:ascii="Symbol" w:hAnsi="Symbol" w:hint="default"/>
      </w:rPr>
    </w:lvl>
    <w:lvl w:ilvl="1" w:tplc="2C36824E">
      <w:start w:val="1"/>
      <w:numFmt w:val="bullet"/>
      <w:lvlText w:val=""/>
      <w:lvlJc w:val="left"/>
      <w:pPr>
        <w:tabs>
          <w:tab w:val="num" w:pos="2160"/>
        </w:tabs>
        <w:ind w:left="2160" w:hanging="360"/>
      </w:pPr>
      <w:rPr>
        <w:rFonts w:ascii="Wingdings" w:hAnsi="Wingdings" w:hint="default"/>
        <w:color w:val="auto"/>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15:restartNumberingAfterBreak="0">
    <w:nsid w:val="37707A75"/>
    <w:multiLevelType w:val="hybridMultilevel"/>
    <w:tmpl w:val="7B38AFB8"/>
    <w:lvl w:ilvl="0" w:tplc="A4BE91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EC54A9E"/>
    <w:multiLevelType w:val="hybridMultilevel"/>
    <w:tmpl w:val="C4489E3C"/>
    <w:lvl w:ilvl="0" w:tplc="A4BE91C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EC71CB8"/>
    <w:multiLevelType w:val="hybridMultilevel"/>
    <w:tmpl w:val="1A8EFDB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14B1508"/>
    <w:multiLevelType w:val="hybridMultilevel"/>
    <w:tmpl w:val="1B0C0978"/>
    <w:lvl w:ilvl="0" w:tplc="A4BE91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41BF0A8E"/>
    <w:multiLevelType w:val="hybridMultilevel"/>
    <w:tmpl w:val="299E1E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41CA2C7F"/>
    <w:multiLevelType w:val="hybridMultilevel"/>
    <w:tmpl w:val="7D9A1D2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D53A9F"/>
    <w:multiLevelType w:val="hybridMultilevel"/>
    <w:tmpl w:val="295033D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43D45182"/>
    <w:multiLevelType w:val="hybridMultilevel"/>
    <w:tmpl w:val="E8500C1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44EB1EF2"/>
    <w:multiLevelType w:val="hybridMultilevel"/>
    <w:tmpl w:val="AE5453C8"/>
    <w:lvl w:ilvl="0" w:tplc="A4BE91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450A5E69"/>
    <w:multiLevelType w:val="hybridMultilevel"/>
    <w:tmpl w:val="5290D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29" w15:restartNumberingAfterBreak="0">
    <w:nsid w:val="50C7385F"/>
    <w:multiLevelType w:val="hybridMultilevel"/>
    <w:tmpl w:val="CCB49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58703F"/>
    <w:multiLevelType w:val="hybridMultilevel"/>
    <w:tmpl w:val="428ED34C"/>
    <w:lvl w:ilvl="0" w:tplc="A4BE91C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E2F7948"/>
    <w:multiLevelType w:val="multilevel"/>
    <w:tmpl w:val="26060A6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2" w15:restartNumberingAfterBreak="0">
    <w:nsid w:val="60EF6DC1"/>
    <w:multiLevelType w:val="hybridMultilevel"/>
    <w:tmpl w:val="BABC32D8"/>
    <w:lvl w:ilvl="0" w:tplc="A14C71E4">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4C47595"/>
    <w:multiLevelType w:val="hybridMultilevel"/>
    <w:tmpl w:val="1F205F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5193308"/>
    <w:multiLevelType w:val="hybridMultilevel"/>
    <w:tmpl w:val="0FD4AE60"/>
    <w:lvl w:ilvl="0" w:tplc="A4BE91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15:restartNumberingAfterBreak="0">
    <w:nsid w:val="69B64833"/>
    <w:multiLevelType w:val="hybridMultilevel"/>
    <w:tmpl w:val="11AA030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15:restartNumberingAfterBreak="0">
    <w:nsid w:val="6BE04C38"/>
    <w:multiLevelType w:val="singleLevel"/>
    <w:tmpl w:val="E41EEA0A"/>
    <w:lvl w:ilvl="0">
      <w:start w:val="1"/>
      <w:numFmt w:val="lowerLetter"/>
      <w:pStyle w:val="NumberedList2"/>
      <w:lvlText w:val="%1."/>
      <w:lvlJc w:val="left"/>
      <w:pPr>
        <w:tabs>
          <w:tab w:val="num" w:pos="720"/>
        </w:tabs>
        <w:ind w:left="720" w:hanging="360"/>
      </w:pPr>
      <w:rPr>
        <w:rFonts w:hint="default"/>
      </w:rPr>
    </w:lvl>
  </w:abstractNum>
  <w:abstractNum w:abstractNumId="37" w15:restartNumberingAfterBreak="0">
    <w:nsid w:val="6C1A69A2"/>
    <w:multiLevelType w:val="hybridMultilevel"/>
    <w:tmpl w:val="0366A94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6C8A4A3C"/>
    <w:multiLevelType w:val="hybridMultilevel"/>
    <w:tmpl w:val="E892EC7C"/>
    <w:lvl w:ilvl="0" w:tplc="A4BE91C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40" w15:restartNumberingAfterBreak="0">
    <w:nsid w:val="71A06197"/>
    <w:multiLevelType w:val="hybridMultilevel"/>
    <w:tmpl w:val="0C3238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42" w15:restartNumberingAfterBreak="0">
    <w:nsid w:val="74B34D06"/>
    <w:multiLevelType w:val="hybridMultilevel"/>
    <w:tmpl w:val="40B60B7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15:restartNumberingAfterBreak="0">
    <w:nsid w:val="76CD5846"/>
    <w:multiLevelType w:val="hybridMultilevel"/>
    <w:tmpl w:val="6726737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794A6AE2"/>
    <w:multiLevelType w:val="multilevel"/>
    <w:tmpl w:val="CA98C91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5" w15:restartNumberingAfterBreak="0">
    <w:nsid w:val="7B193EA8"/>
    <w:multiLevelType w:val="hybridMultilevel"/>
    <w:tmpl w:val="7AC2E53E"/>
    <w:lvl w:ilvl="0" w:tplc="A4BE91C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F175A22"/>
    <w:multiLevelType w:val="hybridMultilevel"/>
    <w:tmpl w:val="1B38757A"/>
    <w:lvl w:ilvl="0" w:tplc="A4BE91C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41"/>
  </w:num>
  <w:num w:numId="3">
    <w:abstractNumId w:val="39"/>
  </w:num>
  <w:num w:numId="4">
    <w:abstractNumId w:val="36"/>
  </w:num>
  <w:num w:numId="5">
    <w:abstractNumId w:val="10"/>
  </w:num>
  <w:num w:numId="6">
    <w:abstractNumId w:val="40"/>
  </w:num>
  <w:num w:numId="7">
    <w:abstractNumId w:val="15"/>
  </w:num>
  <w:num w:numId="8">
    <w:abstractNumId w:val="29"/>
  </w:num>
  <w:num w:numId="9">
    <w:abstractNumId w:val="23"/>
  </w:num>
  <w:num w:numId="10">
    <w:abstractNumId w:val="4"/>
  </w:num>
  <w:num w:numId="11">
    <w:abstractNumId w:val="17"/>
  </w:num>
  <w:num w:numId="12">
    <w:abstractNumId w:val="8"/>
  </w:num>
  <w:num w:numId="13">
    <w:abstractNumId w:val="33"/>
  </w:num>
  <w:num w:numId="14">
    <w:abstractNumId w:val="32"/>
  </w:num>
  <w:num w:numId="15">
    <w:abstractNumId w:val="0"/>
  </w:num>
  <w:num w:numId="16">
    <w:abstractNumId w:val="38"/>
  </w:num>
  <w:num w:numId="17">
    <w:abstractNumId w:val="13"/>
  </w:num>
  <w:num w:numId="18">
    <w:abstractNumId w:val="45"/>
  </w:num>
  <w:num w:numId="19">
    <w:abstractNumId w:val="30"/>
  </w:num>
  <w:num w:numId="20">
    <w:abstractNumId w:val="18"/>
  </w:num>
  <w:num w:numId="21">
    <w:abstractNumId w:val="19"/>
  </w:num>
  <w:num w:numId="22">
    <w:abstractNumId w:val="34"/>
  </w:num>
  <w:num w:numId="23">
    <w:abstractNumId w:val="46"/>
  </w:num>
  <w:num w:numId="24">
    <w:abstractNumId w:val="43"/>
  </w:num>
  <w:num w:numId="25">
    <w:abstractNumId w:val="16"/>
  </w:num>
  <w:num w:numId="26">
    <w:abstractNumId w:val="35"/>
  </w:num>
  <w:num w:numId="27">
    <w:abstractNumId w:val="42"/>
  </w:num>
  <w:num w:numId="28">
    <w:abstractNumId w:val="20"/>
  </w:num>
  <w:num w:numId="29">
    <w:abstractNumId w:val="25"/>
  </w:num>
  <w:num w:numId="30">
    <w:abstractNumId w:val="11"/>
  </w:num>
  <w:num w:numId="31">
    <w:abstractNumId w:val="37"/>
  </w:num>
  <w:num w:numId="32">
    <w:abstractNumId w:val="2"/>
  </w:num>
  <w:num w:numId="33">
    <w:abstractNumId w:val="24"/>
  </w:num>
  <w:num w:numId="34">
    <w:abstractNumId w:val="1"/>
  </w:num>
  <w:num w:numId="35">
    <w:abstractNumId w:val="22"/>
  </w:num>
  <w:num w:numId="36">
    <w:abstractNumId w:val="12"/>
  </w:num>
  <w:num w:numId="37">
    <w:abstractNumId w:val="31"/>
  </w:num>
  <w:num w:numId="38">
    <w:abstractNumId w:val="5"/>
  </w:num>
  <w:num w:numId="39">
    <w:abstractNumId w:val="9"/>
  </w:num>
  <w:num w:numId="40">
    <w:abstractNumId w:val="21"/>
  </w:num>
  <w:num w:numId="41">
    <w:abstractNumId w:val="6"/>
  </w:num>
  <w:num w:numId="42">
    <w:abstractNumId w:val="44"/>
  </w:num>
  <w:num w:numId="43">
    <w:abstractNumId w:val="26"/>
  </w:num>
  <w:num w:numId="44">
    <w:abstractNumId w:val="3"/>
  </w:num>
  <w:num w:numId="45">
    <w:abstractNumId w:val="27"/>
  </w:num>
  <w:num w:numId="46">
    <w:abstractNumId w:val="14"/>
  </w:num>
  <w:num w:numId="47">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activeWritingStyle w:appName="MSWord" w:lang="en-US" w:vendorID="64" w:dllVersion="131078" w:nlCheck="1" w:checkStyle="0"/>
  <w:activeWritingStyle w:appName="MSWord" w:lang="en-US" w:vendorID="8" w:dllVersion="513" w:checkStyle="1"/>
  <w:proofState w:spelling="clean" w:grammar="clean"/>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60"/>
  <w:drawingGridHorizontalSpacing w:val="100"/>
  <w:displayHorizontalDrawingGridEvery w:val="0"/>
  <w:displayVerticalDrawingGridEvery w:val="0"/>
  <w:noPunctuationKerning/>
  <w:characterSpacingControl w:val="doNotCompress"/>
  <w:hdrShapeDefaults>
    <o:shapedefaults v:ext="edit" spidmax="4301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7CD"/>
    <w:rsid w:val="00000947"/>
    <w:rsid w:val="00003648"/>
    <w:rsid w:val="000037CD"/>
    <w:rsid w:val="0000489E"/>
    <w:rsid w:val="00005690"/>
    <w:rsid w:val="00010080"/>
    <w:rsid w:val="000105B5"/>
    <w:rsid w:val="00011C9B"/>
    <w:rsid w:val="0001437B"/>
    <w:rsid w:val="000144BB"/>
    <w:rsid w:val="00015553"/>
    <w:rsid w:val="000230B6"/>
    <w:rsid w:val="00027664"/>
    <w:rsid w:val="000279F4"/>
    <w:rsid w:val="0003021A"/>
    <w:rsid w:val="000315C1"/>
    <w:rsid w:val="00036C0F"/>
    <w:rsid w:val="00037727"/>
    <w:rsid w:val="00040CCF"/>
    <w:rsid w:val="00047637"/>
    <w:rsid w:val="000477E8"/>
    <w:rsid w:val="0005368B"/>
    <w:rsid w:val="000543DD"/>
    <w:rsid w:val="00055C97"/>
    <w:rsid w:val="0005642E"/>
    <w:rsid w:val="000565A6"/>
    <w:rsid w:val="00060807"/>
    <w:rsid w:val="00065EF9"/>
    <w:rsid w:val="00072AA8"/>
    <w:rsid w:val="00076608"/>
    <w:rsid w:val="00077062"/>
    <w:rsid w:val="0008205E"/>
    <w:rsid w:val="0008248F"/>
    <w:rsid w:val="00082EF4"/>
    <w:rsid w:val="00086C5B"/>
    <w:rsid w:val="00087830"/>
    <w:rsid w:val="00087FCC"/>
    <w:rsid w:val="00096001"/>
    <w:rsid w:val="0009659A"/>
    <w:rsid w:val="00096ADB"/>
    <w:rsid w:val="00097A87"/>
    <w:rsid w:val="00097DEC"/>
    <w:rsid w:val="000A226D"/>
    <w:rsid w:val="000A31D2"/>
    <w:rsid w:val="000A4ADB"/>
    <w:rsid w:val="000A5E65"/>
    <w:rsid w:val="000B0339"/>
    <w:rsid w:val="000B05EE"/>
    <w:rsid w:val="000B0C8A"/>
    <w:rsid w:val="000B302A"/>
    <w:rsid w:val="000B4047"/>
    <w:rsid w:val="000B707F"/>
    <w:rsid w:val="000C3795"/>
    <w:rsid w:val="000C499B"/>
    <w:rsid w:val="000D09B5"/>
    <w:rsid w:val="000D230C"/>
    <w:rsid w:val="000D39CE"/>
    <w:rsid w:val="000D537C"/>
    <w:rsid w:val="000D5C96"/>
    <w:rsid w:val="000E1BF0"/>
    <w:rsid w:val="000E2311"/>
    <w:rsid w:val="000F082C"/>
    <w:rsid w:val="000F1B09"/>
    <w:rsid w:val="000F1F25"/>
    <w:rsid w:val="000F6FE1"/>
    <w:rsid w:val="000F7113"/>
    <w:rsid w:val="000F7E73"/>
    <w:rsid w:val="00100CBE"/>
    <w:rsid w:val="00100F97"/>
    <w:rsid w:val="00101005"/>
    <w:rsid w:val="0010108A"/>
    <w:rsid w:val="001021EF"/>
    <w:rsid w:val="00103526"/>
    <w:rsid w:val="00106432"/>
    <w:rsid w:val="001073E3"/>
    <w:rsid w:val="00111E14"/>
    <w:rsid w:val="00122398"/>
    <w:rsid w:val="00123004"/>
    <w:rsid w:val="0012322C"/>
    <w:rsid w:val="001241DC"/>
    <w:rsid w:val="00125EB0"/>
    <w:rsid w:val="0012634E"/>
    <w:rsid w:val="001264CA"/>
    <w:rsid w:val="001265A8"/>
    <w:rsid w:val="001271A0"/>
    <w:rsid w:val="00127D8D"/>
    <w:rsid w:val="00127FC9"/>
    <w:rsid w:val="0013149F"/>
    <w:rsid w:val="001331FD"/>
    <w:rsid w:val="00133793"/>
    <w:rsid w:val="00134C36"/>
    <w:rsid w:val="00137C0C"/>
    <w:rsid w:val="00142769"/>
    <w:rsid w:val="00146B9B"/>
    <w:rsid w:val="00150EB1"/>
    <w:rsid w:val="00151AD0"/>
    <w:rsid w:val="00162E0A"/>
    <w:rsid w:val="001633CD"/>
    <w:rsid w:val="00164119"/>
    <w:rsid w:val="00164C22"/>
    <w:rsid w:val="00166175"/>
    <w:rsid w:val="00171D19"/>
    <w:rsid w:val="00172FD3"/>
    <w:rsid w:val="0017463F"/>
    <w:rsid w:val="001748CC"/>
    <w:rsid w:val="001757E3"/>
    <w:rsid w:val="001819E2"/>
    <w:rsid w:val="00181E15"/>
    <w:rsid w:val="0018458F"/>
    <w:rsid w:val="00184AFF"/>
    <w:rsid w:val="001875B3"/>
    <w:rsid w:val="00192476"/>
    <w:rsid w:val="001A3EE5"/>
    <w:rsid w:val="001A5C36"/>
    <w:rsid w:val="001A5CD2"/>
    <w:rsid w:val="001A7150"/>
    <w:rsid w:val="001B4ADA"/>
    <w:rsid w:val="001C4126"/>
    <w:rsid w:val="001D0494"/>
    <w:rsid w:val="001D0A33"/>
    <w:rsid w:val="001D10A3"/>
    <w:rsid w:val="001D23E6"/>
    <w:rsid w:val="001D3451"/>
    <w:rsid w:val="001D51B0"/>
    <w:rsid w:val="001E0BEE"/>
    <w:rsid w:val="001E18C2"/>
    <w:rsid w:val="001E2CC6"/>
    <w:rsid w:val="001E618A"/>
    <w:rsid w:val="001F2F9D"/>
    <w:rsid w:val="001F4652"/>
    <w:rsid w:val="001F4758"/>
    <w:rsid w:val="001F7FF1"/>
    <w:rsid w:val="00201F0F"/>
    <w:rsid w:val="002028A1"/>
    <w:rsid w:val="00202BF8"/>
    <w:rsid w:val="0020543D"/>
    <w:rsid w:val="002065DF"/>
    <w:rsid w:val="0021105E"/>
    <w:rsid w:val="00212AA3"/>
    <w:rsid w:val="00214C90"/>
    <w:rsid w:val="00215BB4"/>
    <w:rsid w:val="002176FF"/>
    <w:rsid w:val="00221094"/>
    <w:rsid w:val="002210BE"/>
    <w:rsid w:val="00221B08"/>
    <w:rsid w:val="00222D2A"/>
    <w:rsid w:val="00223554"/>
    <w:rsid w:val="0022692A"/>
    <w:rsid w:val="00227D12"/>
    <w:rsid w:val="00232EA3"/>
    <w:rsid w:val="00234A70"/>
    <w:rsid w:val="00245EA0"/>
    <w:rsid w:val="00250581"/>
    <w:rsid w:val="002506C8"/>
    <w:rsid w:val="00250D8E"/>
    <w:rsid w:val="00255192"/>
    <w:rsid w:val="00255C60"/>
    <w:rsid w:val="002572AE"/>
    <w:rsid w:val="0026173D"/>
    <w:rsid w:val="00261C9E"/>
    <w:rsid w:val="00263262"/>
    <w:rsid w:val="00266675"/>
    <w:rsid w:val="00267A96"/>
    <w:rsid w:val="00273C1D"/>
    <w:rsid w:val="00274A4C"/>
    <w:rsid w:val="002758FF"/>
    <w:rsid w:val="0028223F"/>
    <w:rsid w:val="002825B1"/>
    <w:rsid w:val="00283545"/>
    <w:rsid w:val="0028644F"/>
    <w:rsid w:val="0028799B"/>
    <w:rsid w:val="00291621"/>
    <w:rsid w:val="0029653D"/>
    <w:rsid w:val="002A042F"/>
    <w:rsid w:val="002A0895"/>
    <w:rsid w:val="002A5345"/>
    <w:rsid w:val="002A6E2E"/>
    <w:rsid w:val="002B14FB"/>
    <w:rsid w:val="002B15DC"/>
    <w:rsid w:val="002B2D7E"/>
    <w:rsid w:val="002B433B"/>
    <w:rsid w:val="002B5470"/>
    <w:rsid w:val="002B780E"/>
    <w:rsid w:val="002C09B2"/>
    <w:rsid w:val="002C1E4D"/>
    <w:rsid w:val="002C29BE"/>
    <w:rsid w:val="002C2D25"/>
    <w:rsid w:val="002C5DA4"/>
    <w:rsid w:val="002D16AC"/>
    <w:rsid w:val="002D1FFD"/>
    <w:rsid w:val="002D7919"/>
    <w:rsid w:val="002E0C39"/>
    <w:rsid w:val="002E1F98"/>
    <w:rsid w:val="002E23FC"/>
    <w:rsid w:val="002E31EC"/>
    <w:rsid w:val="002E3A79"/>
    <w:rsid w:val="002E3CEA"/>
    <w:rsid w:val="00301153"/>
    <w:rsid w:val="00301BC8"/>
    <w:rsid w:val="00311A9D"/>
    <w:rsid w:val="003143F6"/>
    <w:rsid w:val="003159C1"/>
    <w:rsid w:val="00320093"/>
    <w:rsid w:val="00320D65"/>
    <w:rsid w:val="0032185B"/>
    <w:rsid w:val="00325451"/>
    <w:rsid w:val="0032693C"/>
    <w:rsid w:val="003272E6"/>
    <w:rsid w:val="00327886"/>
    <w:rsid w:val="0034036A"/>
    <w:rsid w:val="00340C1F"/>
    <w:rsid w:val="00351D4A"/>
    <w:rsid w:val="00351F03"/>
    <w:rsid w:val="00352CB0"/>
    <w:rsid w:val="00357CEE"/>
    <w:rsid w:val="003622E6"/>
    <w:rsid w:val="0036475A"/>
    <w:rsid w:val="00365090"/>
    <w:rsid w:val="00367A91"/>
    <w:rsid w:val="00373DDC"/>
    <w:rsid w:val="00383542"/>
    <w:rsid w:val="003843E3"/>
    <w:rsid w:val="00384731"/>
    <w:rsid w:val="00385F6A"/>
    <w:rsid w:val="0038646A"/>
    <w:rsid w:val="003869A4"/>
    <w:rsid w:val="00387184"/>
    <w:rsid w:val="00393BBB"/>
    <w:rsid w:val="00394646"/>
    <w:rsid w:val="00394756"/>
    <w:rsid w:val="003A2D93"/>
    <w:rsid w:val="003A3A66"/>
    <w:rsid w:val="003A45C1"/>
    <w:rsid w:val="003B147B"/>
    <w:rsid w:val="003B39C3"/>
    <w:rsid w:val="003B56B0"/>
    <w:rsid w:val="003C2D7C"/>
    <w:rsid w:val="003C310E"/>
    <w:rsid w:val="003C417E"/>
    <w:rsid w:val="003C625C"/>
    <w:rsid w:val="003C69AC"/>
    <w:rsid w:val="003C7D7D"/>
    <w:rsid w:val="003D0570"/>
    <w:rsid w:val="003D172C"/>
    <w:rsid w:val="003D29E4"/>
    <w:rsid w:val="003D6A93"/>
    <w:rsid w:val="003D7B1F"/>
    <w:rsid w:val="003E3F6F"/>
    <w:rsid w:val="003E542C"/>
    <w:rsid w:val="003E5CD2"/>
    <w:rsid w:val="003E60E3"/>
    <w:rsid w:val="003E6ED9"/>
    <w:rsid w:val="003F3BC0"/>
    <w:rsid w:val="003F3BD0"/>
    <w:rsid w:val="003F71F6"/>
    <w:rsid w:val="00403065"/>
    <w:rsid w:val="004047E7"/>
    <w:rsid w:val="00404C0D"/>
    <w:rsid w:val="00404D64"/>
    <w:rsid w:val="00405A81"/>
    <w:rsid w:val="00406A7A"/>
    <w:rsid w:val="004108B6"/>
    <w:rsid w:val="0041179C"/>
    <w:rsid w:val="00411999"/>
    <w:rsid w:val="004133EB"/>
    <w:rsid w:val="0041688F"/>
    <w:rsid w:val="00417A0F"/>
    <w:rsid w:val="00420A4E"/>
    <w:rsid w:val="00421352"/>
    <w:rsid w:val="0042137F"/>
    <w:rsid w:val="004265EB"/>
    <w:rsid w:val="00427677"/>
    <w:rsid w:val="00431479"/>
    <w:rsid w:val="00433975"/>
    <w:rsid w:val="004357A5"/>
    <w:rsid w:val="00436057"/>
    <w:rsid w:val="00437384"/>
    <w:rsid w:val="00440622"/>
    <w:rsid w:val="004406B0"/>
    <w:rsid w:val="00440842"/>
    <w:rsid w:val="004426BC"/>
    <w:rsid w:val="0044367B"/>
    <w:rsid w:val="004449D6"/>
    <w:rsid w:val="00445603"/>
    <w:rsid w:val="00446BD9"/>
    <w:rsid w:val="00452CB1"/>
    <w:rsid w:val="00455A3C"/>
    <w:rsid w:val="0046442F"/>
    <w:rsid w:val="00465A11"/>
    <w:rsid w:val="00471B14"/>
    <w:rsid w:val="00473FA6"/>
    <w:rsid w:val="004755E4"/>
    <w:rsid w:val="00476C2E"/>
    <w:rsid w:val="00480D0D"/>
    <w:rsid w:val="00482F50"/>
    <w:rsid w:val="00483241"/>
    <w:rsid w:val="00487CAB"/>
    <w:rsid w:val="00491761"/>
    <w:rsid w:val="00493622"/>
    <w:rsid w:val="004964EF"/>
    <w:rsid w:val="004971C6"/>
    <w:rsid w:val="00497372"/>
    <w:rsid w:val="0049793E"/>
    <w:rsid w:val="004A20D7"/>
    <w:rsid w:val="004A2A07"/>
    <w:rsid w:val="004A2F16"/>
    <w:rsid w:val="004A37E7"/>
    <w:rsid w:val="004A3E79"/>
    <w:rsid w:val="004B016A"/>
    <w:rsid w:val="004B323C"/>
    <w:rsid w:val="004B57C7"/>
    <w:rsid w:val="004B6DB9"/>
    <w:rsid w:val="004B7005"/>
    <w:rsid w:val="004B777E"/>
    <w:rsid w:val="004C191A"/>
    <w:rsid w:val="004C29B4"/>
    <w:rsid w:val="004C546B"/>
    <w:rsid w:val="004C7779"/>
    <w:rsid w:val="004D149E"/>
    <w:rsid w:val="004D1595"/>
    <w:rsid w:val="004D2FA3"/>
    <w:rsid w:val="004D6674"/>
    <w:rsid w:val="004E726E"/>
    <w:rsid w:val="004E72D3"/>
    <w:rsid w:val="004F3825"/>
    <w:rsid w:val="004F44CE"/>
    <w:rsid w:val="00500BE4"/>
    <w:rsid w:val="00501C10"/>
    <w:rsid w:val="005035A1"/>
    <w:rsid w:val="00503C0E"/>
    <w:rsid w:val="005052EC"/>
    <w:rsid w:val="005054BC"/>
    <w:rsid w:val="00506639"/>
    <w:rsid w:val="00511D38"/>
    <w:rsid w:val="00512557"/>
    <w:rsid w:val="00520481"/>
    <w:rsid w:val="00520517"/>
    <w:rsid w:val="0052134A"/>
    <w:rsid w:val="005224FE"/>
    <w:rsid w:val="00522E53"/>
    <w:rsid w:val="005235AC"/>
    <w:rsid w:val="00524BC2"/>
    <w:rsid w:val="00524BD4"/>
    <w:rsid w:val="00526452"/>
    <w:rsid w:val="00531372"/>
    <w:rsid w:val="00531ED7"/>
    <w:rsid w:val="00533117"/>
    <w:rsid w:val="005360C7"/>
    <w:rsid w:val="0054253D"/>
    <w:rsid w:val="0054401D"/>
    <w:rsid w:val="0054541F"/>
    <w:rsid w:val="00545B02"/>
    <w:rsid w:val="00553186"/>
    <w:rsid w:val="00554B20"/>
    <w:rsid w:val="00557EDC"/>
    <w:rsid w:val="005623C3"/>
    <w:rsid w:val="005645BE"/>
    <w:rsid w:val="005650E9"/>
    <w:rsid w:val="0056581C"/>
    <w:rsid w:val="00565CB8"/>
    <w:rsid w:val="0056747D"/>
    <w:rsid w:val="0058274B"/>
    <w:rsid w:val="00582925"/>
    <w:rsid w:val="00584402"/>
    <w:rsid w:val="00584735"/>
    <w:rsid w:val="00584986"/>
    <w:rsid w:val="005866E6"/>
    <w:rsid w:val="00591525"/>
    <w:rsid w:val="005928D3"/>
    <w:rsid w:val="005955E8"/>
    <w:rsid w:val="005A2314"/>
    <w:rsid w:val="005A27DD"/>
    <w:rsid w:val="005A2A5B"/>
    <w:rsid w:val="005A4BB2"/>
    <w:rsid w:val="005A616E"/>
    <w:rsid w:val="005B0BF0"/>
    <w:rsid w:val="005B0FFF"/>
    <w:rsid w:val="005B3F1E"/>
    <w:rsid w:val="005B491B"/>
    <w:rsid w:val="005B5D3E"/>
    <w:rsid w:val="005C25E1"/>
    <w:rsid w:val="005C3F29"/>
    <w:rsid w:val="005D17C5"/>
    <w:rsid w:val="005D3BB4"/>
    <w:rsid w:val="005D5955"/>
    <w:rsid w:val="005D5A74"/>
    <w:rsid w:val="005D6044"/>
    <w:rsid w:val="005D73CF"/>
    <w:rsid w:val="005D7D69"/>
    <w:rsid w:val="005E0981"/>
    <w:rsid w:val="005E3C4C"/>
    <w:rsid w:val="005E4203"/>
    <w:rsid w:val="005E53C8"/>
    <w:rsid w:val="005F1F2F"/>
    <w:rsid w:val="005F410D"/>
    <w:rsid w:val="005F71C6"/>
    <w:rsid w:val="005F7EE5"/>
    <w:rsid w:val="00605A9B"/>
    <w:rsid w:val="00606323"/>
    <w:rsid w:val="006121C6"/>
    <w:rsid w:val="006137CC"/>
    <w:rsid w:val="00614AF8"/>
    <w:rsid w:val="006171D6"/>
    <w:rsid w:val="00621E47"/>
    <w:rsid w:val="00622316"/>
    <w:rsid w:val="006228A8"/>
    <w:rsid w:val="00622DB0"/>
    <w:rsid w:val="00625145"/>
    <w:rsid w:val="006318C6"/>
    <w:rsid w:val="006325FE"/>
    <w:rsid w:val="00637DA7"/>
    <w:rsid w:val="0064011D"/>
    <w:rsid w:val="00640D39"/>
    <w:rsid w:val="00642F02"/>
    <w:rsid w:val="00644CD8"/>
    <w:rsid w:val="006456B6"/>
    <w:rsid w:val="00645D9E"/>
    <w:rsid w:val="00647623"/>
    <w:rsid w:val="00657C96"/>
    <w:rsid w:val="00660819"/>
    <w:rsid w:val="00660F9F"/>
    <w:rsid w:val="006658FE"/>
    <w:rsid w:val="00667A1C"/>
    <w:rsid w:val="0067116B"/>
    <w:rsid w:val="00671DDE"/>
    <w:rsid w:val="006776BA"/>
    <w:rsid w:val="00680CC9"/>
    <w:rsid w:val="006812A3"/>
    <w:rsid w:val="0068154F"/>
    <w:rsid w:val="00681D37"/>
    <w:rsid w:val="0068457B"/>
    <w:rsid w:val="0068776B"/>
    <w:rsid w:val="00687C73"/>
    <w:rsid w:val="00697CE8"/>
    <w:rsid w:val="006A2137"/>
    <w:rsid w:val="006A7028"/>
    <w:rsid w:val="006B1F45"/>
    <w:rsid w:val="006B4895"/>
    <w:rsid w:val="006B4AE4"/>
    <w:rsid w:val="006B739C"/>
    <w:rsid w:val="006B78FC"/>
    <w:rsid w:val="006C018B"/>
    <w:rsid w:val="006C10DC"/>
    <w:rsid w:val="006C2E81"/>
    <w:rsid w:val="006D3D55"/>
    <w:rsid w:val="006D4172"/>
    <w:rsid w:val="006D47CF"/>
    <w:rsid w:val="006D7151"/>
    <w:rsid w:val="006D7B9C"/>
    <w:rsid w:val="006E1B7D"/>
    <w:rsid w:val="006E1BC4"/>
    <w:rsid w:val="006E1C73"/>
    <w:rsid w:val="006E1EE3"/>
    <w:rsid w:val="006E38E8"/>
    <w:rsid w:val="006E3C69"/>
    <w:rsid w:val="006E52DF"/>
    <w:rsid w:val="006E6763"/>
    <w:rsid w:val="006F2434"/>
    <w:rsid w:val="006F395E"/>
    <w:rsid w:val="006F5235"/>
    <w:rsid w:val="006F67FB"/>
    <w:rsid w:val="006F6D35"/>
    <w:rsid w:val="006F75D9"/>
    <w:rsid w:val="007017CA"/>
    <w:rsid w:val="0070273A"/>
    <w:rsid w:val="007032F4"/>
    <w:rsid w:val="0070384A"/>
    <w:rsid w:val="007055C7"/>
    <w:rsid w:val="0070724D"/>
    <w:rsid w:val="00710DD1"/>
    <w:rsid w:val="00711EC1"/>
    <w:rsid w:val="00714156"/>
    <w:rsid w:val="00720F8D"/>
    <w:rsid w:val="007228C3"/>
    <w:rsid w:val="00725FB3"/>
    <w:rsid w:val="00732326"/>
    <w:rsid w:val="007371E2"/>
    <w:rsid w:val="00737F6A"/>
    <w:rsid w:val="0074177E"/>
    <w:rsid w:val="00741EC6"/>
    <w:rsid w:val="007421B4"/>
    <w:rsid w:val="00742497"/>
    <w:rsid w:val="00742F69"/>
    <w:rsid w:val="0074612C"/>
    <w:rsid w:val="00746B37"/>
    <w:rsid w:val="00747E4A"/>
    <w:rsid w:val="00750077"/>
    <w:rsid w:val="00750520"/>
    <w:rsid w:val="00750B1D"/>
    <w:rsid w:val="00750E0F"/>
    <w:rsid w:val="007553AB"/>
    <w:rsid w:val="007626CE"/>
    <w:rsid w:val="007639EE"/>
    <w:rsid w:val="007657CD"/>
    <w:rsid w:val="00770D2C"/>
    <w:rsid w:val="00772450"/>
    <w:rsid w:val="0077360C"/>
    <w:rsid w:val="0077367E"/>
    <w:rsid w:val="0078236B"/>
    <w:rsid w:val="00784CF1"/>
    <w:rsid w:val="00786D70"/>
    <w:rsid w:val="00787773"/>
    <w:rsid w:val="00787D18"/>
    <w:rsid w:val="007931E7"/>
    <w:rsid w:val="00796440"/>
    <w:rsid w:val="007A0EA7"/>
    <w:rsid w:val="007A127E"/>
    <w:rsid w:val="007A3132"/>
    <w:rsid w:val="007B4201"/>
    <w:rsid w:val="007B420C"/>
    <w:rsid w:val="007B4F4D"/>
    <w:rsid w:val="007B61F2"/>
    <w:rsid w:val="007C4346"/>
    <w:rsid w:val="007C7206"/>
    <w:rsid w:val="007D01BA"/>
    <w:rsid w:val="007D168C"/>
    <w:rsid w:val="007D70D0"/>
    <w:rsid w:val="007E2418"/>
    <w:rsid w:val="007E36E2"/>
    <w:rsid w:val="007E39EB"/>
    <w:rsid w:val="007E63DE"/>
    <w:rsid w:val="007E674B"/>
    <w:rsid w:val="007E7009"/>
    <w:rsid w:val="007E7A2F"/>
    <w:rsid w:val="007F6265"/>
    <w:rsid w:val="007F7EBE"/>
    <w:rsid w:val="008002D3"/>
    <w:rsid w:val="008022C1"/>
    <w:rsid w:val="00803BB3"/>
    <w:rsid w:val="008071C1"/>
    <w:rsid w:val="008102E8"/>
    <w:rsid w:val="00812FA8"/>
    <w:rsid w:val="00817B56"/>
    <w:rsid w:val="00820103"/>
    <w:rsid w:val="00820B8F"/>
    <w:rsid w:val="00823355"/>
    <w:rsid w:val="00823C75"/>
    <w:rsid w:val="00824337"/>
    <w:rsid w:val="0082517C"/>
    <w:rsid w:val="00825EFE"/>
    <w:rsid w:val="00826A6D"/>
    <w:rsid w:val="00826BB3"/>
    <w:rsid w:val="00826D5E"/>
    <w:rsid w:val="00830D50"/>
    <w:rsid w:val="0083236F"/>
    <w:rsid w:val="0083511F"/>
    <w:rsid w:val="00835DD2"/>
    <w:rsid w:val="00835F8B"/>
    <w:rsid w:val="00835F94"/>
    <w:rsid w:val="00836528"/>
    <w:rsid w:val="00841462"/>
    <w:rsid w:val="00844B91"/>
    <w:rsid w:val="008472DD"/>
    <w:rsid w:val="00850AFE"/>
    <w:rsid w:val="00850F98"/>
    <w:rsid w:val="008519EE"/>
    <w:rsid w:val="0085348A"/>
    <w:rsid w:val="00856C05"/>
    <w:rsid w:val="00860C9E"/>
    <w:rsid w:val="008627A8"/>
    <w:rsid w:val="00863533"/>
    <w:rsid w:val="00864305"/>
    <w:rsid w:val="008645F3"/>
    <w:rsid w:val="008726E7"/>
    <w:rsid w:val="00873F98"/>
    <w:rsid w:val="00874A8A"/>
    <w:rsid w:val="00874AF4"/>
    <w:rsid w:val="00874EB1"/>
    <w:rsid w:val="0088329C"/>
    <w:rsid w:val="00883C61"/>
    <w:rsid w:val="00885ECA"/>
    <w:rsid w:val="008872B0"/>
    <w:rsid w:val="00891256"/>
    <w:rsid w:val="00891536"/>
    <w:rsid w:val="008939BA"/>
    <w:rsid w:val="008B0431"/>
    <w:rsid w:val="008B251A"/>
    <w:rsid w:val="008B3D27"/>
    <w:rsid w:val="008B6A92"/>
    <w:rsid w:val="008C5CB8"/>
    <w:rsid w:val="008D0FA0"/>
    <w:rsid w:val="008D3B02"/>
    <w:rsid w:val="008D583B"/>
    <w:rsid w:val="008D5C54"/>
    <w:rsid w:val="008D6D89"/>
    <w:rsid w:val="008D78FA"/>
    <w:rsid w:val="008E0730"/>
    <w:rsid w:val="008E3488"/>
    <w:rsid w:val="008E4E1E"/>
    <w:rsid w:val="008E4E6B"/>
    <w:rsid w:val="008F087B"/>
    <w:rsid w:val="008F279F"/>
    <w:rsid w:val="008F6A46"/>
    <w:rsid w:val="00901AA3"/>
    <w:rsid w:val="00901E33"/>
    <w:rsid w:val="0090496A"/>
    <w:rsid w:val="00905479"/>
    <w:rsid w:val="009068A5"/>
    <w:rsid w:val="009070B6"/>
    <w:rsid w:val="0091312F"/>
    <w:rsid w:val="0091568F"/>
    <w:rsid w:val="0092150C"/>
    <w:rsid w:val="00922159"/>
    <w:rsid w:val="00922B82"/>
    <w:rsid w:val="009232CB"/>
    <w:rsid w:val="00925860"/>
    <w:rsid w:val="00926E9D"/>
    <w:rsid w:val="00927FA0"/>
    <w:rsid w:val="00931D81"/>
    <w:rsid w:val="00932A06"/>
    <w:rsid w:val="00932AE6"/>
    <w:rsid w:val="0093312E"/>
    <w:rsid w:val="009334C6"/>
    <w:rsid w:val="00933B43"/>
    <w:rsid w:val="00937026"/>
    <w:rsid w:val="00941665"/>
    <w:rsid w:val="009453EA"/>
    <w:rsid w:val="00946248"/>
    <w:rsid w:val="00946667"/>
    <w:rsid w:val="00950BA0"/>
    <w:rsid w:val="00956F24"/>
    <w:rsid w:val="00957902"/>
    <w:rsid w:val="00960CB2"/>
    <w:rsid w:val="00960FA9"/>
    <w:rsid w:val="0096220E"/>
    <w:rsid w:val="00964AAF"/>
    <w:rsid w:val="00965276"/>
    <w:rsid w:val="00966F1E"/>
    <w:rsid w:val="00972A4C"/>
    <w:rsid w:val="009730C4"/>
    <w:rsid w:val="00973E7C"/>
    <w:rsid w:val="00976F68"/>
    <w:rsid w:val="009812AA"/>
    <w:rsid w:val="009845A3"/>
    <w:rsid w:val="0098591C"/>
    <w:rsid w:val="00986512"/>
    <w:rsid w:val="009905F4"/>
    <w:rsid w:val="00992AA5"/>
    <w:rsid w:val="009932D6"/>
    <w:rsid w:val="009935F7"/>
    <w:rsid w:val="00996432"/>
    <w:rsid w:val="009A0584"/>
    <w:rsid w:val="009A1A8E"/>
    <w:rsid w:val="009A1FAA"/>
    <w:rsid w:val="009A2F2B"/>
    <w:rsid w:val="009A76DA"/>
    <w:rsid w:val="009B0CB6"/>
    <w:rsid w:val="009B44A5"/>
    <w:rsid w:val="009B7504"/>
    <w:rsid w:val="009B7511"/>
    <w:rsid w:val="009C46E9"/>
    <w:rsid w:val="009C67AD"/>
    <w:rsid w:val="009C7E65"/>
    <w:rsid w:val="009D088F"/>
    <w:rsid w:val="009D0BE2"/>
    <w:rsid w:val="009D7379"/>
    <w:rsid w:val="009D77D9"/>
    <w:rsid w:val="009E1B8C"/>
    <w:rsid w:val="009E1C08"/>
    <w:rsid w:val="009E45AE"/>
    <w:rsid w:val="009E5C42"/>
    <w:rsid w:val="009F776B"/>
    <w:rsid w:val="009F7E0A"/>
    <w:rsid w:val="00A0066B"/>
    <w:rsid w:val="00A03123"/>
    <w:rsid w:val="00A04CB8"/>
    <w:rsid w:val="00A072F7"/>
    <w:rsid w:val="00A17119"/>
    <w:rsid w:val="00A205C4"/>
    <w:rsid w:val="00A2278F"/>
    <w:rsid w:val="00A25255"/>
    <w:rsid w:val="00A3121C"/>
    <w:rsid w:val="00A317D1"/>
    <w:rsid w:val="00A3385F"/>
    <w:rsid w:val="00A35B6D"/>
    <w:rsid w:val="00A40079"/>
    <w:rsid w:val="00A40370"/>
    <w:rsid w:val="00A4051F"/>
    <w:rsid w:val="00A438FE"/>
    <w:rsid w:val="00A43B2D"/>
    <w:rsid w:val="00A45B11"/>
    <w:rsid w:val="00A45D62"/>
    <w:rsid w:val="00A45D86"/>
    <w:rsid w:val="00A538FD"/>
    <w:rsid w:val="00A56EB5"/>
    <w:rsid w:val="00A61476"/>
    <w:rsid w:val="00A64ADA"/>
    <w:rsid w:val="00A64E25"/>
    <w:rsid w:val="00A6562D"/>
    <w:rsid w:val="00A664F8"/>
    <w:rsid w:val="00A66F1C"/>
    <w:rsid w:val="00A6758B"/>
    <w:rsid w:val="00A6758C"/>
    <w:rsid w:val="00A67DA0"/>
    <w:rsid w:val="00A67E12"/>
    <w:rsid w:val="00A73CA2"/>
    <w:rsid w:val="00A828F7"/>
    <w:rsid w:val="00A875EA"/>
    <w:rsid w:val="00A900FD"/>
    <w:rsid w:val="00A9017F"/>
    <w:rsid w:val="00A923EC"/>
    <w:rsid w:val="00A944AC"/>
    <w:rsid w:val="00A95855"/>
    <w:rsid w:val="00A96B54"/>
    <w:rsid w:val="00A974A0"/>
    <w:rsid w:val="00A97EF4"/>
    <w:rsid w:val="00AA0443"/>
    <w:rsid w:val="00AA4953"/>
    <w:rsid w:val="00AB01B8"/>
    <w:rsid w:val="00AB0571"/>
    <w:rsid w:val="00AB37F3"/>
    <w:rsid w:val="00AB3FE2"/>
    <w:rsid w:val="00AB49CC"/>
    <w:rsid w:val="00AB4B69"/>
    <w:rsid w:val="00AC2760"/>
    <w:rsid w:val="00AC2D31"/>
    <w:rsid w:val="00AC3764"/>
    <w:rsid w:val="00AC3BCF"/>
    <w:rsid w:val="00AC7ADA"/>
    <w:rsid w:val="00AD380C"/>
    <w:rsid w:val="00AD4CD8"/>
    <w:rsid w:val="00AD580B"/>
    <w:rsid w:val="00AD62FD"/>
    <w:rsid w:val="00AE147B"/>
    <w:rsid w:val="00AE14A2"/>
    <w:rsid w:val="00AE2FE1"/>
    <w:rsid w:val="00AE4B35"/>
    <w:rsid w:val="00AE602F"/>
    <w:rsid w:val="00AE6D49"/>
    <w:rsid w:val="00AE7D20"/>
    <w:rsid w:val="00AF09DB"/>
    <w:rsid w:val="00AF275F"/>
    <w:rsid w:val="00AF2E13"/>
    <w:rsid w:val="00AF2F37"/>
    <w:rsid w:val="00AF45B2"/>
    <w:rsid w:val="00AF59B6"/>
    <w:rsid w:val="00AF60BF"/>
    <w:rsid w:val="00AF72C4"/>
    <w:rsid w:val="00B00CF3"/>
    <w:rsid w:val="00B05864"/>
    <w:rsid w:val="00B05E1F"/>
    <w:rsid w:val="00B101D6"/>
    <w:rsid w:val="00B1545C"/>
    <w:rsid w:val="00B1721F"/>
    <w:rsid w:val="00B21A2B"/>
    <w:rsid w:val="00B3513F"/>
    <w:rsid w:val="00B3786B"/>
    <w:rsid w:val="00B44314"/>
    <w:rsid w:val="00B451E6"/>
    <w:rsid w:val="00B473A9"/>
    <w:rsid w:val="00B4762E"/>
    <w:rsid w:val="00B51AB1"/>
    <w:rsid w:val="00B533E1"/>
    <w:rsid w:val="00B53560"/>
    <w:rsid w:val="00B53DA0"/>
    <w:rsid w:val="00B53FEA"/>
    <w:rsid w:val="00B55F54"/>
    <w:rsid w:val="00B6397E"/>
    <w:rsid w:val="00B72B6C"/>
    <w:rsid w:val="00B72DD1"/>
    <w:rsid w:val="00B72EDE"/>
    <w:rsid w:val="00B73994"/>
    <w:rsid w:val="00B73D9B"/>
    <w:rsid w:val="00B7555D"/>
    <w:rsid w:val="00B75CF0"/>
    <w:rsid w:val="00B76895"/>
    <w:rsid w:val="00B7773F"/>
    <w:rsid w:val="00B77918"/>
    <w:rsid w:val="00B82F15"/>
    <w:rsid w:val="00B834C5"/>
    <w:rsid w:val="00B85AE6"/>
    <w:rsid w:val="00B8669D"/>
    <w:rsid w:val="00B8704B"/>
    <w:rsid w:val="00B9488D"/>
    <w:rsid w:val="00B94D94"/>
    <w:rsid w:val="00B95218"/>
    <w:rsid w:val="00B9549F"/>
    <w:rsid w:val="00BA06ED"/>
    <w:rsid w:val="00BA2FC9"/>
    <w:rsid w:val="00BA4AB4"/>
    <w:rsid w:val="00BA50C6"/>
    <w:rsid w:val="00BA5591"/>
    <w:rsid w:val="00BA7C41"/>
    <w:rsid w:val="00BB0F1C"/>
    <w:rsid w:val="00BB17B5"/>
    <w:rsid w:val="00BB283A"/>
    <w:rsid w:val="00BB2CA1"/>
    <w:rsid w:val="00BB6A63"/>
    <w:rsid w:val="00BC2459"/>
    <w:rsid w:val="00BC2F41"/>
    <w:rsid w:val="00BC7458"/>
    <w:rsid w:val="00BC7A9D"/>
    <w:rsid w:val="00BC7DD7"/>
    <w:rsid w:val="00BD0699"/>
    <w:rsid w:val="00BD1D0B"/>
    <w:rsid w:val="00BD3AAB"/>
    <w:rsid w:val="00BD41E1"/>
    <w:rsid w:val="00BD498F"/>
    <w:rsid w:val="00BE32BA"/>
    <w:rsid w:val="00BE4BF4"/>
    <w:rsid w:val="00BE5B25"/>
    <w:rsid w:val="00BF1239"/>
    <w:rsid w:val="00BF5B50"/>
    <w:rsid w:val="00BF630D"/>
    <w:rsid w:val="00C00AA9"/>
    <w:rsid w:val="00C0114B"/>
    <w:rsid w:val="00C0126F"/>
    <w:rsid w:val="00C02135"/>
    <w:rsid w:val="00C03559"/>
    <w:rsid w:val="00C04C6C"/>
    <w:rsid w:val="00C077CA"/>
    <w:rsid w:val="00C078F6"/>
    <w:rsid w:val="00C11AA9"/>
    <w:rsid w:val="00C12F01"/>
    <w:rsid w:val="00C13940"/>
    <w:rsid w:val="00C145ED"/>
    <w:rsid w:val="00C1761B"/>
    <w:rsid w:val="00C17F67"/>
    <w:rsid w:val="00C20861"/>
    <w:rsid w:val="00C23FC5"/>
    <w:rsid w:val="00C24A76"/>
    <w:rsid w:val="00C258E3"/>
    <w:rsid w:val="00C2693A"/>
    <w:rsid w:val="00C273C7"/>
    <w:rsid w:val="00C304D2"/>
    <w:rsid w:val="00C32589"/>
    <w:rsid w:val="00C34E09"/>
    <w:rsid w:val="00C35563"/>
    <w:rsid w:val="00C355F4"/>
    <w:rsid w:val="00C41372"/>
    <w:rsid w:val="00C4270B"/>
    <w:rsid w:val="00C44495"/>
    <w:rsid w:val="00C50CED"/>
    <w:rsid w:val="00C53C4D"/>
    <w:rsid w:val="00C540AA"/>
    <w:rsid w:val="00C541AB"/>
    <w:rsid w:val="00C54D8C"/>
    <w:rsid w:val="00C55721"/>
    <w:rsid w:val="00C603EC"/>
    <w:rsid w:val="00C60698"/>
    <w:rsid w:val="00C60CBA"/>
    <w:rsid w:val="00C61599"/>
    <w:rsid w:val="00C636E0"/>
    <w:rsid w:val="00C6630D"/>
    <w:rsid w:val="00C665DF"/>
    <w:rsid w:val="00C70139"/>
    <w:rsid w:val="00C70373"/>
    <w:rsid w:val="00C71029"/>
    <w:rsid w:val="00C7115D"/>
    <w:rsid w:val="00C72AE8"/>
    <w:rsid w:val="00C73FD4"/>
    <w:rsid w:val="00C75A12"/>
    <w:rsid w:val="00C75BBA"/>
    <w:rsid w:val="00C760F8"/>
    <w:rsid w:val="00C765AE"/>
    <w:rsid w:val="00C805EB"/>
    <w:rsid w:val="00C822AE"/>
    <w:rsid w:val="00C86E78"/>
    <w:rsid w:val="00C90180"/>
    <w:rsid w:val="00C9147C"/>
    <w:rsid w:val="00C971E9"/>
    <w:rsid w:val="00CA068A"/>
    <w:rsid w:val="00CA206A"/>
    <w:rsid w:val="00CA528F"/>
    <w:rsid w:val="00CA67C3"/>
    <w:rsid w:val="00CA6ECB"/>
    <w:rsid w:val="00CA6EE5"/>
    <w:rsid w:val="00CA73CF"/>
    <w:rsid w:val="00CB0146"/>
    <w:rsid w:val="00CB0960"/>
    <w:rsid w:val="00CB098B"/>
    <w:rsid w:val="00CB1B08"/>
    <w:rsid w:val="00CB5663"/>
    <w:rsid w:val="00CB59C4"/>
    <w:rsid w:val="00CB608F"/>
    <w:rsid w:val="00CD30D2"/>
    <w:rsid w:val="00CD379E"/>
    <w:rsid w:val="00CD4C79"/>
    <w:rsid w:val="00CD522B"/>
    <w:rsid w:val="00CE0E16"/>
    <w:rsid w:val="00CE123C"/>
    <w:rsid w:val="00CE2318"/>
    <w:rsid w:val="00CE3683"/>
    <w:rsid w:val="00CE424C"/>
    <w:rsid w:val="00CF07E4"/>
    <w:rsid w:val="00CF137C"/>
    <w:rsid w:val="00CF225D"/>
    <w:rsid w:val="00CF2F29"/>
    <w:rsid w:val="00CF3895"/>
    <w:rsid w:val="00CF5EF6"/>
    <w:rsid w:val="00CF6D58"/>
    <w:rsid w:val="00D00AF2"/>
    <w:rsid w:val="00D04FFE"/>
    <w:rsid w:val="00D050A6"/>
    <w:rsid w:val="00D11215"/>
    <w:rsid w:val="00D113BB"/>
    <w:rsid w:val="00D13F4D"/>
    <w:rsid w:val="00D14769"/>
    <w:rsid w:val="00D16614"/>
    <w:rsid w:val="00D2053C"/>
    <w:rsid w:val="00D218FF"/>
    <w:rsid w:val="00D21A44"/>
    <w:rsid w:val="00D23358"/>
    <w:rsid w:val="00D259C0"/>
    <w:rsid w:val="00D25D20"/>
    <w:rsid w:val="00D3556E"/>
    <w:rsid w:val="00D3630E"/>
    <w:rsid w:val="00D37029"/>
    <w:rsid w:val="00D37E9F"/>
    <w:rsid w:val="00D43ED1"/>
    <w:rsid w:val="00D44E91"/>
    <w:rsid w:val="00D4541B"/>
    <w:rsid w:val="00D45A6E"/>
    <w:rsid w:val="00D50CEF"/>
    <w:rsid w:val="00D52890"/>
    <w:rsid w:val="00D56B03"/>
    <w:rsid w:val="00D57A70"/>
    <w:rsid w:val="00D60132"/>
    <w:rsid w:val="00D610B8"/>
    <w:rsid w:val="00D62954"/>
    <w:rsid w:val="00D6378D"/>
    <w:rsid w:val="00D63841"/>
    <w:rsid w:val="00D640C8"/>
    <w:rsid w:val="00D72C1E"/>
    <w:rsid w:val="00D7365B"/>
    <w:rsid w:val="00D74F1B"/>
    <w:rsid w:val="00D755F9"/>
    <w:rsid w:val="00D77FA8"/>
    <w:rsid w:val="00D82762"/>
    <w:rsid w:val="00D828DA"/>
    <w:rsid w:val="00D833C8"/>
    <w:rsid w:val="00D83A30"/>
    <w:rsid w:val="00D843A8"/>
    <w:rsid w:val="00D847F7"/>
    <w:rsid w:val="00D870CD"/>
    <w:rsid w:val="00D87751"/>
    <w:rsid w:val="00D87E4C"/>
    <w:rsid w:val="00D9239F"/>
    <w:rsid w:val="00D93A51"/>
    <w:rsid w:val="00D944C1"/>
    <w:rsid w:val="00D961A8"/>
    <w:rsid w:val="00D968F3"/>
    <w:rsid w:val="00D96AC6"/>
    <w:rsid w:val="00DA0B99"/>
    <w:rsid w:val="00DA2A0D"/>
    <w:rsid w:val="00DA355E"/>
    <w:rsid w:val="00DA45BB"/>
    <w:rsid w:val="00DA68F6"/>
    <w:rsid w:val="00DA7BFE"/>
    <w:rsid w:val="00DB0B08"/>
    <w:rsid w:val="00DB12BD"/>
    <w:rsid w:val="00DB7A18"/>
    <w:rsid w:val="00DC1653"/>
    <w:rsid w:val="00DC1927"/>
    <w:rsid w:val="00DC19B5"/>
    <w:rsid w:val="00DC7711"/>
    <w:rsid w:val="00DD0448"/>
    <w:rsid w:val="00DD0595"/>
    <w:rsid w:val="00DD068D"/>
    <w:rsid w:val="00DD0CAF"/>
    <w:rsid w:val="00DD16EC"/>
    <w:rsid w:val="00DD1F81"/>
    <w:rsid w:val="00DD5F29"/>
    <w:rsid w:val="00DD618C"/>
    <w:rsid w:val="00DD633C"/>
    <w:rsid w:val="00DD6577"/>
    <w:rsid w:val="00DE2FD3"/>
    <w:rsid w:val="00DF02C0"/>
    <w:rsid w:val="00DF0577"/>
    <w:rsid w:val="00DF1693"/>
    <w:rsid w:val="00DF6594"/>
    <w:rsid w:val="00DF7C7D"/>
    <w:rsid w:val="00E02950"/>
    <w:rsid w:val="00E0407B"/>
    <w:rsid w:val="00E04901"/>
    <w:rsid w:val="00E05762"/>
    <w:rsid w:val="00E05FEC"/>
    <w:rsid w:val="00E06EB2"/>
    <w:rsid w:val="00E07347"/>
    <w:rsid w:val="00E0783F"/>
    <w:rsid w:val="00E11F0E"/>
    <w:rsid w:val="00E178F0"/>
    <w:rsid w:val="00E200CF"/>
    <w:rsid w:val="00E2050A"/>
    <w:rsid w:val="00E21A3C"/>
    <w:rsid w:val="00E21B82"/>
    <w:rsid w:val="00E21BA6"/>
    <w:rsid w:val="00E23603"/>
    <w:rsid w:val="00E23F4B"/>
    <w:rsid w:val="00E24933"/>
    <w:rsid w:val="00E269B0"/>
    <w:rsid w:val="00E270D7"/>
    <w:rsid w:val="00E31CBE"/>
    <w:rsid w:val="00E3254F"/>
    <w:rsid w:val="00E32C64"/>
    <w:rsid w:val="00E3379B"/>
    <w:rsid w:val="00E40ECF"/>
    <w:rsid w:val="00E45E5A"/>
    <w:rsid w:val="00E47910"/>
    <w:rsid w:val="00E51981"/>
    <w:rsid w:val="00E54851"/>
    <w:rsid w:val="00E57C17"/>
    <w:rsid w:val="00E618CB"/>
    <w:rsid w:val="00E62412"/>
    <w:rsid w:val="00E625AB"/>
    <w:rsid w:val="00E62BAC"/>
    <w:rsid w:val="00E62F1F"/>
    <w:rsid w:val="00E71D4F"/>
    <w:rsid w:val="00E72E2D"/>
    <w:rsid w:val="00E748DA"/>
    <w:rsid w:val="00E7511A"/>
    <w:rsid w:val="00E7747D"/>
    <w:rsid w:val="00E80F5D"/>
    <w:rsid w:val="00E816B6"/>
    <w:rsid w:val="00E81D9F"/>
    <w:rsid w:val="00E82737"/>
    <w:rsid w:val="00E846F7"/>
    <w:rsid w:val="00E85768"/>
    <w:rsid w:val="00E86583"/>
    <w:rsid w:val="00E86A6B"/>
    <w:rsid w:val="00E87C30"/>
    <w:rsid w:val="00E903F2"/>
    <w:rsid w:val="00E9309D"/>
    <w:rsid w:val="00E930B2"/>
    <w:rsid w:val="00E93C5B"/>
    <w:rsid w:val="00E94449"/>
    <w:rsid w:val="00E94A0D"/>
    <w:rsid w:val="00E94A96"/>
    <w:rsid w:val="00EA2551"/>
    <w:rsid w:val="00EA3C66"/>
    <w:rsid w:val="00EA3FDE"/>
    <w:rsid w:val="00EA43BF"/>
    <w:rsid w:val="00EA523F"/>
    <w:rsid w:val="00EB3A67"/>
    <w:rsid w:val="00EB4F49"/>
    <w:rsid w:val="00EB760B"/>
    <w:rsid w:val="00EC3527"/>
    <w:rsid w:val="00EC3C03"/>
    <w:rsid w:val="00EC4FF2"/>
    <w:rsid w:val="00EC62D4"/>
    <w:rsid w:val="00ED4289"/>
    <w:rsid w:val="00ED5E1E"/>
    <w:rsid w:val="00ED6ECB"/>
    <w:rsid w:val="00EE016D"/>
    <w:rsid w:val="00EE50E7"/>
    <w:rsid w:val="00EE5CE9"/>
    <w:rsid w:val="00EE7435"/>
    <w:rsid w:val="00EE7DE0"/>
    <w:rsid w:val="00EF2333"/>
    <w:rsid w:val="00EF319D"/>
    <w:rsid w:val="00EF54D9"/>
    <w:rsid w:val="00F0230C"/>
    <w:rsid w:val="00F02362"/>
    <w:rsid w:val="00F0570B"/>
    <w:rsid w:val="00F07B9A"/>
    <w:rsid w:val="00F10FD4"/>
    <w:rsid w:val="00F1340E"/>
    <w:rsid w:val="00F14B2D"/>
    <w:rsid w:val="00F15564"/>
    <w:rsid w:val="00F31B8A"/>
    <w:rsid w:val="00F3209B"/>
    <w:rsid w:val="00F32CFE"/>
    <w:rsid w:val="00F34786"/>
    <w:rsid w:val="00F34F74"/>
    <w:rsid w:val="00F368EC"/>
    <w:rsid w:val="00F4421C"/>
    <w:rsid w:val="00F44303"/>
    <w:rsid w:val="00F45165"/>
    <w:rsid w:val="00F47B8F"/>
    <w:rsid w:val="00F50C47"/>
    <w:rsid w:val="00F51EA1"/>
    <w:rsid w:val="00F52990"/>
    <w:rsid w:val="00F5381D"/>
    <w:rsid w:val="00F54617"/>
    <w:rsid w:val="00F5479C"/>
    <w:rsid w:val="00F56408"/>
    <w:rsid w:val="00F57337"/>
    <w:rsid w:val="00F6062A"/>
    <w:rsid w:val="00F6333C"/>
    <w:rsid w:val="00F70ECE"/>
    <w:rsid w:val="00F710BD"/>
    <w:rsid w:val="00F7189C"/>
    <w:rsid w:val="00F71C49"/>
    <w:rsid w:val="00F742E6"/>
    <w:rsid w:val="00F74435"/>
    <w:rsid w:val="00F74DCB"/>
    <w:rsid w:val="00F7674A"/>
    <w:rsid w:val="00F76A96"/>
    <w:rsid w:val="00F82D0A"/>
    <w:rsid w:val="00F91E6C"/>
    <w:rsid w:val="00F950B0"/>
    <w:rsid w:val="00F95405"/>
    <w:rsid w:val="00F97282"/>
    <w:rsid w:val="00FA0849"/>
    <w:rsid w:val="00FA20BE"/>
    <w:rsid w:val="00FA50CE"/>
    <w:rsid w:val="00FA58F2"/>
    <w:rsid w:val="00FA659A"/>
    <w:rsid w:val="00FA71BF"/>
    <w:rsid w:val="00FB346D"/>
    <w:rsid w:val="00FB3DB4"/>
    <w:rsid w:val="00FC0075"/>
    <w:rsid w:val="00FC2240"/>
    <w:rsid w:val="00FC5948"/>
    <w:rsid w:val="00FC61B9"/>
    <w:rsid w:val="00FC6FAB"/>
    <w:rsid w:val="00FC7C79"/>
    <w:rsid w:val="00FD23A9"/>
    <w:rsid w:val="00FD2537"/>
    <w:rsid w:val="00FD287D"/>
    <w:rsid w:val="00FE020F"/>
    <w:rsid w:val="00FE1B17"/>
    <w:rsid w:val="00FE2C27"/>
    <w:rsid w:val="00FF67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oNotEmbedSmartTags/>
  <w:decimalSymbol w:val=","/>
  <w:listSeparator w:val=";"/>
  <w14:docId w14:val="3E5F75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Text,t"/>
    <w:qFormat/>
    <w:rsid w:val="0000489E"/>
    <w:pPr>
      <w:spacing w:before="60" w:after="60" w:line="280" w:lineRule="exact"/>
    </w:pPr>
    <w:rPr>
      <w:rFonts w:ascii="Arial" w:hAnsi="Arial"/>
      <w:kern w:val="24"/>
      <w:lang w:val="en-US" w:eastAsia="en-US"/>
    </w:rPr>
  </w:style>
  <w:style w:type="paragraph" w:styleId="Heading1">
    <w:name w:val="heading 1"/>
    <w:aliases w:val="h1"/>
    <w:next w:val="Normal"/>
    <w:link w:val="Heading1Char"/>
    <w:autoRedefine/>
    <w:qFormat/>
    <w:rsid w:val="00AF60BF"/>
    <w:pPr>
      <w:keepNext/>
      <w:pageBreakBefore/>
      <w:pBdr>
        <w:bottom w:val="single" w:sz="4" w:space="6" w:color="auto"/>
      </w:pBdr>
      <w:spacing w:before="480" w:after="120"/>
      <w:outlineLvl w:val="0"/>
    </w:pPr>
    <w:rPr>
      <w:rFonts w:ascii="Arial" w:hAnsi="Arial"/>
      <w:b/>
      <w:kern w:val="24"/>
      <w:sz w:val="40"/>
      <w:szCs w:val="40"/>
      <w:lang w:val="en-US" w:eastAsia="en-US"/>
    </w:rPr>
  </w:style>
  <w:style w:type="paragraph" w:styleId="Heading2">
    <w:name w:val="heading 2"/>
    <w:aliases w:val="h2"/>
    <w:basedOn w:val="Heading1"/>
    <w:next w:val="Normal"/>
    <w:qFormat/>
    <w:rsid w:val="00FC2240"/>
    <w:pPr>
      <w:pageBreakBefore w:val="0"/>
      <w:pBdr>
        <w:bottom w:val="none" w:sz="0" w:space="0" w:color="auto"/>
      </w:pBdr>
      <w:spacing w:before="360" w:after="60"/>
      <w:outlineLvl w:val="1"/>
    </w:pPr>
    <w:rPr>
      <w:sz w:val="36"/>
      <w:szCs w:val="36"/>
    </w:rPr>
  </w:style>
  <w:style w:type="paragraph" w:styleId="Heading3">
    <w:name w:val="heading 3"/>
    <w:aliases w:val="h3"/>
    <w:basedOn w:val="Heading1"/>
    <w:next w:val="Normal"/>
    <w:link w:val="Heading3Char"/>
    <w:qFormat/>
    <w:rsid w:val="00AF60BF"/>
    <w:pPr>
      <w:pageBreakBefore w:val="0"/>
      <w:pBdr>
        <w:bottom w:val="none" w:sz="0" w:space="0" w:color="auto"/>
      </w:pBdr>
      <w:spacing w:before="360" w:after="60"/>
      <w:outlineLvl w:val="2"/>
    </w:pPr>
    <w:rPr>
      <w:sz w:val="28"/>
      <w:szCs w:val="28"/>
    </w:rPr>
  </w:style>
  <w:style w:type="paragraph" w:styleId="Heading4">
    <w:name w:val="heading 4"/>
    <w:aliases w:val="h4"/>
    <w:basedOn w:val="Heading1"/>
    <w:next w:val="Normal"/>
    <w:qFormat/>
    <w:rsid w:val="001241DC"/>
    <w:pPr>
      <w:pageBreakBefore w:val="0"/>
      <w:pBdr>
        <w:bottom w:val="none" w:sz="0" w:space="0" w:color="auto"/>
      </w:pBdr>
      <w:spacing w:before="360" w:after="60" w:line="280" w:lineRule="exact"/>
      <w:outlineLvl w:val="3"/>
    </w:pPr>
    <w:rPr>
      <w:sz w:val="24"/>
      <w:szCs w:val="24"/>
    </w:rPr>
  </w:style>
  <w:style w:type="paragraph" w:styleId="Heading5">
    <w:name w:val="heading 5"/>
    <w:aliases w:val="h5"/>
    <w:basedOn w:val="Label"/>
    <w:next w:val="Normal"/>
    <w:link w:val="Heading5Char"/>
    <w:qFormat/>
    <w:rsid w:val="007032F4"/>
    <w:pPr>
      <w:outlineLvl w:val="4"/>
    </w:pPr>
  </w:style>
  <w:style w:type="paragraph" w:styleId="Heading6">
    <w:name w:val="heading 6"/>
    <w:aliases w:val="h6"/>
    <w:basedOn w:val="Normal"/>
    <w:next w:val="Normal"/>
    <w:link w:val="Heading6Char"/>
    <w:qFormat/>
    <w:rsid w:val="007032F4"/>
    <w:pPr>
      <w:spacing w:before="120"/>
      <w:outlineLvl w:val="5"/>
    </w:pPr>
    <w:rPr>
      <w:b/>
    </w:rPr>
  </w:style>
  <w:style w:type="paragraph" w:styleId="Heading7">
    <w:name w:val="heading 7"/>
    <w:aliases w:val="h7"/>
    <w:basedOn w:val="Normal"/>
    <w:next w:val="Normal"/>
    <w:qFormat/>
    <w:locked/>
    <w:rsid w:val="007032F4"/>
    <w:pPr>
      <w:outlineLvl w:val="6"/>
    </w:pPr>
    <w:rPr>
      <w:color w:val="C0C0C0"/>
      <w:szCs w:val="24"/>
    </w:rPr>
  </w:style>
  <w:style w:type="paragraph" w:styleId="Heading8">
    <w:name w:val="heading 8"/>
    <w:aliases w:val="h8"/>
    <w:basedOn w:val="Normal"/>
    <w:next w:val="Normal"/>
    <w:qFormat/>
    <w:locked/>
    <w:rsid w:val="007032F4"/>
    <w:pPr>
      <w:outlineLvl w:val="7"/>
    </w:pPr>
    <w:rPr>
      <w:iCs/>
      <w:color w:val="C0C0C0"/>
    </w:rPr>
  </w:style>
  <w:style w:type="paragraph" w:styleId="Heading9">
    <w:name w:val="heading 9"/>
    <w:aliases w:val="h9"/>
    <w:basedOn w:val="Normal"/>
    <w:next w:val="Normal"/>
    <w:qFormat/>
    <w:locked/>
    <w:rsid w:val="007032F4"/>
    <w:pPr>
      <w:outlineLvl w:val="8"/>
    </w:pPr>
    <w:rPr>
      <w:rFonts w:cs="Arial"/>
      <w:color w:val="C0C0C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gure">
    <w:name w:val="Figure"/>
    <w:aliases w:val="fig"/>
    <w:basedOn w:val="Normal"/>
    <w:qFormat/>
    <w:rsid w:val="007032F4"/>
    <w:pPr>
      <w:spacing w:line="240" w:lineRule="auto"/>
    </w:pPr>
    <w:rPr>
      <w:color w:val="0000FF"/>
    </w:rPr>
  </w:style>
  <w:style w:type="paragraph" w:customStyle="1" w:styleId="Code">
    <w:name w:val="Code"/>
    <w:aliases w:val="c"/>
    <w:link w:val="CodeChar"/>
    <w:locked/>
    <w:rsid w:val="007032F4"/>
    <w:pPr>
      <w:keepLines/>
      <w:spacing w:line="220" w:lineRule="exact"/>
    </w:pPr>
    <w:rPr>
      <w:rFonts w:ascii="Courier New" w:hAnsi="Courier New"/>
      <w:noProof/>
      <w:kern w:val="24"/>
      <w:sz w:val="16"/>
      <w:szCs w:val="16"/>
      <w:lang w:val="en-US" w:eastAsia="en-US"/>
    </w:rPr>
  </w:style>
  <w:style w:type="paragraph" w:customStyle="1" w:styleId="LabelinList2">
    <w:name w:val="Label in List 2"/>
    <w:aliases w:val="l2"/>
    <w:basedOn w:val="Label"/>
    <w:next w:val="TextinList2"/>
    <w:rsid w:val="007032F4"/>
    <w:pPr>
      <w:ind w:left="720"/>
    </w:pPr>
  </w:style>
  <w:style w:type="paragraph" w:customStyle="1" w:styleId="TextinList2">
    <w:name w:val="Text in List 2"/>
    <w:aliases w:val="t2"/>
    <w:basedOn w:val="Normal"/>
    <w:rsid w:val="007032F4"/>
    <w:pPr>
      <w:ind w:left="720"/>
    </w:pPr>
  </w:style>
  <w:style w:type="paragraph" w:customStyle="1" w:styleId="Label">
    <w:name w:val="Label"/>
    <w:aliases w:val="l"/>
    <w:basedOn w:val="Normal"/>
    <w:link w:val="LabelChar"/>
    <w:rsid w:val="007032F4"/>
    <w:pPr>
      <w:keepNext/>
      <w:spacing w:before="240" w:line="240" w:lineRule="auto"/>
    </w:pPr>
    <w:rPr>
      <w:b/>
    </w:rPr>
  </w:style>
  <w:style w:type="paragraph" w:styleId="FootnoteText">
    <w:name w:val="footnote text"/>
    <w:aliases w:val="ft,Used by Word for text of Help footnotes"/>
    <w:basedOn w:val="Normal"/>
    <w:semiHidden/>
    <w:rsid w:val="007032F4"/>
    <w:rPr>
      <w:color w:val="0000FF"/>
    </w:rPr>
  </w:style>
  <w:style w:type="paragraph" w:customStyle="1" w:styleId="NumberedList2">
    <w:name w:val="Numbered List 2"/>
    <w:aliases w:val="nl2"/>
    <w:basedOn w:val="ListNumber"/>
    <w:rsid w:val="007032F4"/>
    <w:pPr>
      <w:numPr>
        <w:numId w:val="4"/>
      </w:numPr>
    </w:pPr>
  </w:style>
  <w:style w:type="paragraph" w:customStyle="1" w:styleId="Syntax">
    <w:name w:val="Syntax"/>
    <w:aliases w:val="s"/>
    <w:basedOn w:val="Normal"/>
    <w:locked/>
    <w:rsid w:val="007032F4"/>
    <w:pPr>
      <w:shd w:val="clear" w:color="C0C0C0" w:fill="auto"/>
    </w:pPr>
    <w:rPr>
      <w:noProof/>
      <w:color w:val="C0C0C0"/>
      <w:kern w:val="0"/>
    </w:rPr>
  </w:style>
  <w:style w:type="character" w:styleId="FootnoteReference">
    <w:name w:val="footnote reference"/>
    <w:aliases w:val="fr,Used by Word for Help footnote symbols"/>
    <w:basedOn w:val="DefaultParagraphFont"/>
    <w:semiHidden/>
    <w:rsid w:val="007032F4"/>
    <w:rPr>
      <w:color w:val="0000FF"/>
      <w:vertAlign w:val="superscript"/>
    </w:rPr>
  </w:style>
  <w:style w:type="character" w:customStyle="1" w:styleId="CodeEmbedded">
    <w:name w:val="Code Embedded"/>
    <w:aliases w:val="ce"/>
    <w:basedOn w:val="DefaultParagraphFont"/>
    <w:rsid w:val="007032F4"/>
    <w:rPr>
      <w:rFonts w:ascii="Courier New" w:hAnsi="Courier New"/>
      <w:noProof/>
      <w:color w:val="auto"/>
      <w:position w:val="0"/>
      <w:sz w:val="16"/>
      <w:szCs w:val="16"/>
      <w:u w:val="none"/>
    </w:rPr>
  </w:style>
  <w:style w:type="character" w:customStyle="1" w:styleId="LabelEmbedded">
    <w:name w:val="Label Embedded"/>
    <w:aliases w:val="le"/>
    <w:basedOn w:val="DefaultParagraphFont"/>
    <w:rsid w:val="007032F4"/>
    <w:rPr>
      <w:rFonts w:ascii="Arial" w:hAnsi="Arial"/>
      <w:b/>
      <w:sz w:val="20"/>
      <w:szCs w:val="18"/>
    </w:rPr>
  </w:style>
  <w:style w:type="character" w:customStyle="1" w:styleId="LinkText">
    <w:name w:val="Link Text"/>
    <w:aliases w:val="lt"/>
    <w:basedOn w:val="DefaultParagraphFont"/>
    <w:rsid w:val="007032F4"/>
    <w:rPr>
      <w:rFonts w:ascii="Arial" w:hAnsi="Arial"/>
      <w:color w:val="0000FF"/>
      <w:sz w:val="20"/>
      <w:szCs w:val="18"/>
      <w:u w:val="single"/>
    </w:rPr>
  </w:style>
  <w:style w:type="character" w:customStyle="1" w:styleId="LinkID">
    <w:name w:val="Link ID"/>
    <w:aliases w:val="lid"/>
    <w:basedOn w:val="DefaultParagraphFont"/>
    <w:rsid w:val="007032F4"/>
    <w:rPr>
      <w:rFonts w:ascii="Arial" w:hAnsi="Arial"/>
      <w:noProof/>
      <w:vanish/>
      <w:color w:val="0000FF"/>
      <w:sz w:val="20"/>
      <w:szCs w:val="18"/>
      <w:u w:val="none"/>
      <w:bdr w:val="none" w:sz="0" w:space="0" w:color="auto"/>
      <w:shd w:val="clear" w:color="auto" w:fill="auto"/>
      <w:lang w:val="en-US"/>
    </w:rPr>
  </w:style>
  <w:style w:type="paragraph" w:customStyle="1" w:styleId="TableSpacing">
    <w:name w:val="Table Spacing"/>
    <w:aliases w:val="ts"/>
    <w:basedOn w:val="Normal"/>
    <w:next w:val="Normal"/>
    <w:rsid w:val="007032F4"/>
    <w:pPr>
      <w:spacing w:before="80" w:after="80" w:line="240" w:lineRule="auto"/>
    </w:pPr>
    <w:rPr>
      <w:sz w:val="8"/>
      <w:szCs w:val="8"/>
    </w:rPr>
  </w:style>
  <w:style w:type="paragraph" w:customStyle="1" w:styleId="AlertLabel">
    <w:name w:val="Alert Label"/>
    <w:aliases w:val="al"/>
    <w:basedOn w:val="Normal"/>
    <w:rsid w:val="007032F4"/>
    <w:pPr>
      <w:keepNext/>
      <w:spacing w:before="120" w:after="0" w:line="300" w:lineRule="exact"/>
    </w:pPr>
    <w:rPr>
      <w:b/>
    </w:rPr>
  </w:style>
  <w:style w:type="character" w:customStyle="1" w:styleId="ConditionalMarker">
    <w:name w:val="Conditional Marker"/>
    <w:aliases w:val="cm"/>
    <w:basedOn w:val="DefaultParagraphFont"/>
    <w:locked/>
    <w:rsid w:val="007032F4"/>
    <w:rPr>
      <w:rFonts w:ascii="Arial" w:hAnsi="Arial"/>
      <w:noProof/>
      <w:vanish/>
      <w:color w:val="C0C0C0"/>
      <w:sz w:val="20"/>
      <w:szCs w:val="18"/>
      <w:bdr w:val="none" w:sz="0" w:space="0" w:color="auto"/>
      <w:shd w:val="clear" w:color="FFFF00" w:fill="auto"/>
      <w:lang w:val="en-US"/>
    </w:rPr>
  </w:style>
  <w:style w:type="paragraph" w:customStyle="1" w:styleId="FigureinList2">
    <w:name w:val="Figure in List 2"/>
    <w:aliases w:val="fig2"/>
    <w:basedOn w:val="Figure"/>
    <w:next w:val="TextinList2"/>
    <w:rsid w:val="007032F4"/>
    <w:pPr>
      <w:ind w:left="720"/>
    </w:pPr>
  </w:style>
  <w:style w:type="paragraph" w:customStyle="1" w:styleId="LabelinList1">
    <w:name w:val="Label in List 1"/>
    <w:aliases w:val="l1"/>
    <w:basedOn w:val="Label"/>
    <w:next w:val="TextinList1"/>
    <w:link w:val="LabelinList1Char"/>
    <w:rsid w:val="007032F4"/>
    <w:pPr>
      <w:ind w:left="360"/>
    </w:pPr>
  </w:style>
  <w:style w:type="paragraph" w:customStyle="1" w:styleId="TextinList1">
    <w:name w:val="Text in List 1"/>
    <w:aliases w:val="t1"/>
    <w:basedOn w:val="Normal"/>
    <w:rsid w:val="007032F4"/>
    <w:pPr>
      <w:ind w:left="360"/>
    </w:pPr>
  </w:style>
  <w:style w:type="paragraph" w:customStyle="1" w:styleId="AlertLabelinList1">
    <w:name w:val="Alert Label in List 1"/>
    <w:aliases w:val="al1"/>
    <w:basedOn w:val="AlertLabel"/>
    <w:rsid w:val="007032F4"/>
    <w:pPr>
      <w:ind w:left="360"/>
    </w:pPr>
  </w:style>
  <w:style w:type="paragraph" w:customStyle="1" w:styleId="FigureinList1">
    <w:name w:val="Figure in List 1"/>
    <w:aliases w:val="fig1"/>
    <w:basedOn w:val="Figure"/>
    <w:next w:val="TextinList1"/>
    <w:rsid w:val="007032F4"/>
    <w:pPr>
      <w:ind w:left="360"/>
    </w:pPr>
  </w:style>
  <w:style w:type="paragraph" w:styleId="Footer">
    <w:name w:val="footer"/>
    <w:aliases w:val="f"/>
    <w:basedOn w:val="Header"/>
    <w:semiHidden/>
    <w:rsid w:val="007032F4"/>
    <w:rPr>
      <w:b w:val="0"/>
    </w:rPr>
  </w:style>
  <w:style w:type="paragraph" w:styleId="Header">
    <w:name w:val="header"/>
    <w:aliases w:val="h"/>
    <w:semiHidden/>
    <w:rsid w:val="007032F4"/>
    <w:pPr>
      <w:spacing w:after="240"/>
      <w:jc w:val="right"/>
    </w:pPr>
    <w:rPr>
      <w:rFonts w:ascii="Arial" w:hAnsi="Arial"/>
      <w:b/>
      <w:lang w:val="en-US" w:eastAsia="en-US"/>
    </w:rPr>
  </w:style>
  <w:style w:type="paragraph" w:customStyle="1" w:styleId="AlertText">
    <w:name w:val="Alert Text"/>
    <w:aliases w:val="at"/>
    <w:basedOn w:val="Normal"/>
    <w:rsid w:val="007032F4"/>
    <w:pPr>
      <w:ind w:left="360" w:right="360"/>
    </w:pPr>
  </w:style>
  <w:style w:type="paragraph" w:customStyle="1" w:styleId="AlertTextinList1">
    <w:name w:val="Alert Text in List 1"/>
    <w:aliases w:val="at1"/>
    <w:basedOn w:val="AlertText"/>
    <w:rsid w:val="007032F4"/>
    <w:pPr>
      <w:ind w:left="720"/>
    </w:pPr>
  </w:style>
  <w:style w:type="paragraph" w:customStyle="1" w:styleId="AlertTextinList2">
    <w:name w:val="Alert Text in List 2"/>
    <w:aliases w:val="at2"/>
    <w:basedOn w:val="AlertText"/>
    <w:rsid w:val="007032F4"/>
    <w:pPr>
      <w:ind w:left="1080"/>
    </w:pPr>
  </w:style>
  <w:style w:type="paragraph" w:customStyle="1" w:styleId="BulletedList1">
    <w:name w:val="Bulleted List 1"/>
    <w:aliases w:val="bl1"/>
    <w:basedOn w:val="ListBullet"/>
    <w:rsid w:val="007032F4"/>
    <w:pPr>
      <w:numPr>
        <w:numId w:val="1"/>
      </w:numPr>
    </w:pPr>
  </w:style>
  <w:style w:type="paragraph" w:customStyle="1" w:styleId="BulletedList2">
    <w:name w:val="Bulleted List 2"/>
    <w:aliases w:val="bl2"/>
    <w:basedOn w:val="ListBullet"/>
    <w:link w:val="BulletedList2Char"/>
    <w:rsid w:val="007032F4"/>
    <w:pPr>
      <w:numPr>
        <w:numId w:val="3"/>
      </w:numPr>
    </w:pPr>
  </w:style>
  <w:style w:type="paragraph" w:customStyle="1" w:styleId="DefinedTerm">
    <w:name w:val="Defined Term"/>
    <w:aliases w:val="dt"/>
    <w:basedOn w:val="Normal"/>
    <w:rsid w:val="007032F4"/>
    <w:pPr>
      <w:keepNext/>
      <w:spacing w:before="120" w:after="0" w:line="220" w:lineRule="exact"/>
      <w:ind w:right="1440"/>
    </w:pPr>
    <w:rPr>
      <w:b/>
      <w:sz w:val="18"/>
      <w:szCs w:val="18"/>
    </w:rPr>
  </w:style>
  <w:style w:type="paragraph" w:styleId="DocumentMap">
    <w:name w:val="Document Map"/>
    <w:basedOn w:val="Normal"/>
    <w:semiHidden/>
    <w:rsid w:val="007032F4"/>
    <w:pPr>
      <w:shd w:val="clear" w:color="auto" w:fill="FFFF00"/>
    </w:pPr>
    <w:rPr>
      <w:rFonts w:ascii="Tahoma" w:hAnsi="Tahoma" w:cs="Tahoma"/>
    </w:rPr>
  </w:style>
  <w:style w:type="paragraph" w:customStyle="1" w:styleId="NumberedList1">
    <w:name w:val="Numbered List 1"/>
    <w:aliases w:val="nl1"/>
    <w:basedOn w:val="ListNumber"/>
    <w:rsid w:val="007032F4"/>
    <w:pPr>
      <w:numPr>
        <w:numId w:val="2"/>
      </w:numPr>
    </w:pPr>
  </w:style>
  <w:style w:type="table" w:customStyle="1" w:styleId="ProcedureTable">
    <w:name w:val="Procedure Table"/>
    <w:aliases w:val="pt"/>
    <w:basedOn w:val="TableNormal"/>
    <w:rsid w:val="007032F4"/>
    <w:rPr>
      <w:rFonts w:ascii="Arial" w:hAnsi="Arial"/>
    </w:rPr>
    <w:tblPr>
      <w:tblInd w:w="360" w:type="dxa"/>
      <w:tblCellMar>
        <w:left w:w="0" w:type="dxa"/>
        <w:right w:w="0" w:type="dxa"/>
      </w:tblCellMar>
    </w:tblPr>
  </w:style>
  <w:style w:type="character" w:customStyle="1" w:styleId="Underline">
    <w:name w:val="Underline"/>
    <w:aliases w:val="u"/>
    <w:basedOn w:val="DefaultParagraphFont"/>
    <w:rsid w:val="007032F4"/>
    <w:rPr>
      <w:rFonts w:ascii="Arial" w:hAnsi="Arial"/>
      <w:color w:val="auto"/>
      <w:sz w:val="20"/>
      <w:szCs w:val="18"/>
      <w:u w:val="single"/>
    </w:rPr>
  </w:style>
  <w:style w:type="paragraph" w:styleId="IndexHeading">
    <w:name w:val="index heading"/>
    <w:aliases w:val="ih"/>
    <w:basedOn w:val="Heading1"/>
    <w:next w:val="Index1"/>
    <w:semiHidden/>
    <w:rsid w:val="007032F4"/>
    <w:pPr>
      <w:spacing w:line="300" w:lineRule="exact"/>
      <w:outlineLvl w:val="7"/>
    </w:pPr>
    <w:rPr>
      <w:color w:val="808000"/>
      <w:sz w:val="26"/>
    </w:rPr>
  </w:style>
  <w:style w:type="paragraph" w:styleId="Index1">
    <w:name w:val="index 1"/>
    <w:aliases w:val="idx1"/>
    <w:basedOn w:val="Normal"/>
    <w:semiHidden/>
    <w:rsid w:val="007032F4"/>
    <w:pPr>
      <w:spacing w:line="220" w:lineRule="exact"/>
      <w:ind w:left="180" w:hanging="180"/>
    </w:pPr>
    <w:rPr>
      <w:color w:val="808000"/>
      <w:sz w:val="16"/>
    </w:rPr>
  </w:style>
  <w:style w:type="table" w:customStyle="1" w:styleId="CodeSection">
    <w:name w:val="Code Section"/>
    <w:aliases w:val="cs"/>
    <w:basedOn w:val="TableNormal"/>
    <w:rsid w:val="007032F4"/>
    <w:pPr>
      <w:spacing w:line="220" w:lineRule="exact"/>
    </w:pPr>
    <w:rPr>
      <w:rFonts w:ascii="Courier New" w:hAnsi="Courier New"/>
      <w:sz w:val="16"/>
      <w:szCs w:val="16"/>
    </w:rPr>
    <w:tblPr>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uiPriority w:val="39"/>
    <w:rsid w:val="007032F4"/>
    <w:pPr>
      <w:spacing w:before="180" w:after="0"/>
      <w:ind w:left="187" w:hanging="187"/>
    </w:pPr>
  </w:style>
  <w:style w:type="paragraph" w:styleId="TOC2">
    <w:name w:val="toc 2"/>
    <w:aliases w:val="toc2"/>
    <w:basedOn w:val="Normal"/>
    <w:next w:val="Normal"/>
    <w:uiPriority w:val="39"/>
    <w:rsid w:val="007032F4"/>
    <w:pPr>
      <w:spacing w:before="0" w:after="0"/>
      <w:ind w:left="374" w:hanging="187"/>
    </w:pPr>
  </w:style>
  <w:style w:type="paragraph" w:styleId="TOC3">
    <w:name w:val="toc 3"/>
    <w:aliases w:val="toc3"/>
    <w:basedOn w:val="Normal"/>
    <w:next w:val="Normal"/>
    <w:uiPriority w:val="39"/>
    <w:rsid w:val="007032F4"/>
    <w:pPr>
      <w:spacing w:before="0" w:after="0"/>
      <w:ind w:left="561" w:hanging="187"/>
    </w:pPr>
  </w:style>
  <w:style w:type="paragraph" w:styleId="TOC4">
    <w:name w:val="toc 4"/>
    <w:aliases w:val="toc4"/>
    <w:basedOn w:val="Normal"/>
    <w:next w:val="Normal"/>
    <w:uiPriority w:val="39"/>
    <w:rsid w:val="007032F4"/>
    <w:pPr>
      <w:spacing w:before="0" w:after="0"/>
      <w:ind w:left="749" w:hanging="187"/>
    </w:pPr>
  </w:style>
  <w:style w:type="paragraph" w:styleId="Index2">
    <w:name w:val="index 2"/>
    <w:aliases w:val="idx2"/>
    <w:basedOn w:val="Index1"/>
    <w:semiHidden/>
    <w:rsid w:val="007032F4"/>
    <w:pPr>
      <w:ind w:left="540"/>
    </w:pPr>
  </w:style>
  <w:style w:type="paragraph" w:styleId="Index3">
    <w:name w:val="index 3"/>
    <w:aliases w:val="idx3"/>
    <w:basedOn w:val="Index1"/>
    <w:semiHidden/>
    <w:rsid w:val="007032F4"/>
    <w:pPr>
      <w:ind w:left="900"/>
    </w:pPr>
  </w:style>
  <w:style w:type="character" w:customStyle="1" w:styleId="Bold">
    <w:name w:val="Bold"/>
    <w:aliases w:val="b"/>
    <w:basedOn w:val="DefaultParagraphFont"/>
    <w:rsid w:val="007032F4"/>
    <w:rPr>
      <w:rFonts w:ascii="Arial" w:hAnsi="Arial"/>
      <w:b/>
      <w:sz w:val="20"/>
      <w:szCs w:val="18"/>
    </w:rPr>
  </w:style>
  <w:style w:type="character" w:customStyle="1" w:styleId="MultilanguageMarkerAuto">
    <w:name w:val="Multilanguage Marker Auto"/>
    <w:aliases w:val="mma"/>
    <w:basedOn w:val="DefaultParagraphFont"/>
    <w:locked/>
    <w:rsid w:val="007032F4"/>
    <w:rPr>
      <w:rFonts w:ascii="Arial" w:hAnsi="Arial"/>
      <w:noProof/>
      <w:color w:val="C0C0C0"/>
      <w:sz w:val="20"/>
      <w:szCs w:val="18"/>
      <w:bdr w:val="none" w:sz="0" w:space="0" w:color="auto"/>
      <w:shd w:val="clear" w:color="auto" w:fill="auto"/>
      <w:lang w:val="en-US"/>
    </w:rPr>
  </w:style>
  <w:style w:type="character" w:customStyle="1" w:styleId="BoldItalic">
    <w:name w:val="Bold Italic"/>
    <w:aliases w:val="bi"/>
    <w:basedOn w:val="DefaultParagraphFont"/>
    <w:rsid w:val="007032F4"/>
    <w:rPr>
      <w:rFonts w:ascii="Arial" w:hAnsi="Arial"/>
      <w:b/>
      <w:i/>
      <w:color w:val="auto"/>
      <w:sz w:val="20"/>
      <w:szCs w:val="18"/>
    </w:rPr>
  </w:style>
  <w:style w:type="paragraph" w:customStyle="1" w:styleId="MultilanguageMarkerExplicitBegin">
    <w:name w:val="Multilanguage Marker Explicit Begin"/>
    <w:aliases w:val="mmeb"/>
    <w:basedOn w:val="Normal"/>
    <w:next w:val="Normal"/>
    <w:locked/>
    <w:rsid w:val="007032F4"/>
    <w:rPr>
      <w:noProof/>
      <w:color w:val="C0C0C0"/>
    </w:rPr>
  </w:style>
  <w:style w:type="paragraph" w:customStyle="1" w:styleId="MultilanguageMarkerExplicitEnd">
    <w:name w:val="Multilanguage Marker Explicit End"/>
    <w:aliases w:val="mmee"/>
    <w:basedOn w:val="MultilanguageMarkerExplicitBegin"/>
    <w:next w:val="Normal"/>
    <w:locked/>
    <w:rsid w:val="007032F4"/>
  </w:style>
  <w:style w:type="paragraph" w:customStyle="1" w:styleId="CodeReferenceinList1">
    <w:name w:val="Code Reference in List 1"/>
    <w:aliases w:val="cref1"/>
    <w:basedOn w:val="Normal"/>
    <w:locked/>
    <w:rsid w:val="007032F4"/>
    <w:rPr>
      <w:color w:val="C0C0C0"/>
    </w:rPr>
  </w:style>
  <w:style w:type="character" w:styleId="CommentReference">
    <w:name w:val="annotation reference"/>
    <w:aliases w:val="cr,Used by Word to flag author queries"/>
    <w:basedOn w:val="DefaultParagraphFont"/>
    <w:semiHidden/>
    <w:rsid w:val="007032F4"/>
    <w:rPr>
      <w:szCs w:val="16"/>
    </w:rPr>
  </w:style>
  <w:style w:type="paragraph" w:styleId="CommentText">
    <w:name w:val="annotation text"/>
    <w:aliases w:val="ct,Used by Word for text of author queries"/>
    <w:basedOn w:val="Normal"/>
    <w:link w:val="CommentTextChar"/>
    <w:semiHidden/>
    <w:rsid w:val="007032F4"/>
  </w:style>
  <w:style w:type="character" w:customStyle="1" w:styleId="Italic">
    <w:name w:val="Italic"/>
    <w:aliases w:val="i"/>
    <w:basedOn w:val="DefaultParagraphFont"/>
    <w:rsid w:val="007032F4"/>
    <w:rPr>
      <w:rFonts w:ascii="Arial" w:hAnsi="Arial"/>
      <w:i/>
      <w:color w:val="auto"/>
      <w:sz w:val="20"/>
      <w:szCs w:val="18"/>
    </w:rPr>
  </w:style>
  <w:style w:type="paragraph" w:customStyle="1" w:styleId="CodeReferenceinList2">
    <w:name w:val="Code Reference in List 2"/>
    <w:aliases w:val="cref2"/>
    <w:basedOn w:val="CodeReferenceinList1"/>
    <w:locked/>
    <w:rsid w:val="007032F4"/>
    <w:pPr>
      <w:ind w:left="720"/>
    </w:pPr>
  </w:style>
  <w:style w:type="character" w:customStyle="1" w:styleId="Subscript">
    <w:name w:val="Subscript"/>
    <w:aliases w:val="sub"/>
    <w:basedOn w:val="DefaultParagraphFont"/>
    <w:rsid w:val="007032F4"/>
    <w:rPr>
      <w:rFonts w:ascii="Arial" w:hAnsi="Arial"/>
      <w:color w:val="auto"/>
      <w:sz w:val="20"/>
      <w:szCs w:val="18"/>
      <w:u w:val="none"/>
      <w:vertAlign w:val="subscript"/>
    </w:rPr>
  </w:style>
  <w:style w:type="character" w:customStyle="1" w:styleId="Superscript">
    <w:name w:val="Superscript"/>
    <w:aliases w:val="sup"/>
    <w:basedOn w:val="DefaultParagraphFont"/>
    <w:rsid w:val="007032F4"/>
    <w:rPr>
      <w:rFonts w:ascii="Arial" w:hAnsi="Arial"/>
      <w:color w:val="auto"/>
      <w:sz w:val="20"/>
      <w:szCs w:val="18"/>
      <w:u w:val="none"/>
      <w:vertAlign w:val="superscript"/>
    </w:rPr>
  </w:style>
  <w:style w:type="table" w:customStyle="1" w:styleId="TablewithHeader">
    <w:name w:val="Table with Header"/>
    <w:aliases w:val="twh"/>
    <w:basedOn w:val="TablewithoutHeader"/>
    <w:rsid w:val="007032F4"/>
    <w:tblPr/>
    <w:tblStylePr w:type="firstRow">
      <w:pPr>
        <w:keepNext/>
        <w:wordWrap/>
        <w:spacing w:beforeLines="0" w:beforeAutospacing="0" w:afterLines="0" w:afterAutospacing="0" w:line="220" w:lineRule="exact"/>
        <w:ind w:leftChars="0" w:left="0" w:rightChars="0" w:right="0" w:firstLineChars="0" w:firstLine="0"/>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7032F4"/>
    <w:pPr>
      <w:spacing w:before="60" w:after="60" w:line="240" w:lineRule="exact"/>
    </w:pPr>
    <w:rPr>
      <w:rFonts w:ascii="Arial" w:hAnsi="Arial"/>
    </w:rPr>
    <w:tblPr>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Pr>
    <w:trPr>
      <w:cantSplit/>
    </w:trPr>
  </w:style>
  <w:style w:type="character" w:customStyle="1" w:styleId="CodeEntityReference">
    <w:name w:val="Code Entity Reference"/>
    <w:aliases w:val="cer"/>
    <w:basedOn w:val="DefaultParagraphFont"/>
    <w:locked/>
    <w:rsid w:val="007032F4"/>
    <w:rPr>
      <w:rFonts w:ascii="Arial" w:hAnsi="Arial"/>
      <w:noProof/>
      <w:color w:val="C0C0C0"/>
      <w:sz w:val="20"/>
      <w:szCs w:val="18"/>
      <w:bdr w:val="none" w:sz="0" w:space="0" w:color="auto"/>
      <w:shd w:val="clear" w:color="auto" w:fill="auto"/>
      <w:lang w:val="en-US"/>
    </w:rPr>
  </w:style>
  <w:style w:type="paragraph" w:styleId="CommentSubject">
    <w:name w:val="annotation subject"/>
    <w:basedOn w:val="CommentText"/>
    <w:next w:val="CommentText"/>
    <w:semiHidden/>
    <w:rsid w:val="007032F4"/>
    <w:rPr>
      <w:b/>
      <w:bCs/>
    </w:rPr>
  </w:style>
  <w:style w:type="paragraph" w:styleId="BalloonText">
    <w:name w:val="Balloon Text"/>
    <w:basedOn w:val="Normal"/>
    <w:semiHidden/>
    <w:rsid w:val="007032F4"/>
    <w:rPr>
      <w:rFonts w:ascii="Tahoma" w:hAnsi="Tahoma" w:cs="Tahoma"/>
      <w:sz w:val="16"/>
      <w:szCs w:val="16"/>
    </w:rPr>
  </w:style>
  <w:style w:type="character" w:customStyle="1" w:styleId="UI">
    <w:name w:val="UI"/>
    <w:aliases w:val="ui"/>
    <w:basedOn w:val="DefaultParagraphFont"/>
    <w:rsid w:val="007032F4"/>
    <w:rPr>
      <w:rFonts w:ascii="Arial" w:hAnsi="Arial"/>
      <w:b/>
      <w:color w:val="auto"/>
      <w:sz w:val="20"/>
      <w:szCs w:val="18"/>
      <w:u w:val="none"/>
    </w:rPr>
  </w:style>
  <w:style w:type="character" w:customStyle="1" w:styleId="ParameterReference">
    <w:name w:val="Parameter Reference"/>
    <w:aliases w:val="pr"/>
    <w:basedOn w:val="DefaultParagraphFont"/>
    <w:locked/>
    <w:rsid w:val="007032F4"/>
    <w:rPr>
      <w:rFonts w:ascii="Arial" w:hAnsi="Arial"/>
      <w:noProof/>
      <w:color w:val="C0C0C0"/>
      <w:sz w:val="20"/>
      <w:szCs w:val="18"/>
      <w:u w:val="none"/>
      <w:bdr w:val="none" w:sz="0" w:space="0" w:color="auto"/>
      <w:shd w:val="clear" w:color="auto" w:fill="auto"/>
      <w:lang w:val="en-US"/>
    </w:rPr>
  </w:style>
  <w:style w:type="character" w:customStyle="1" w:styleId="LanguageKeyword">
    <w:name w:val="Language Keyword"/>
    <w:aliases w:val="lk"/>
    <w:basedOn w:val="DefaultParagraphFont"/>
    <w:locked/>
    <w:rsid w:val="007032F4"/>
    <w:rPr>
      <w:rFonts w:ascii="Arial" w:hAnsi="Arial"/>
      <w:noProof/>
      <w:color w:val="C0C0C0"/>
      <w:sz w:val="20"/>
      <w:szCs w:val="18"/>
      <w:bdr w:val="none" w:sz="0" w:space="0" w:color="auto"/>
      <w:shd w:val="clear" w:color="auto" w:fill="auto"/>
      <w:lang w:val="en-US"/>
    </w:rPr>
  </w:style>
  <w:style w:type="character" w:customStyle="1" w:styleId="Token">
    <w:name w:val="Token"/>
    <w:aliases w:val="tok"/>
    <w:basedOn w:val="DefaultParagraphFont"/>
    <w:locked/>
    <w:rsid w:val="007032F4"/>
    <w:rPr>
      <w:rFonts w:ascii="Arial" w:hAnsi="Arial"/>
      <w:color w:val="C0C0C0"/>
      <w:sz w:val="20"/>
      <w:szCs w:val="18"/>
      <w:u w:val="none"/>
      <w:bdr w:val="none" w:sz="0" w:space="0" w:color="auto"/>
      <w:shd w:val="clear" w:color="auto" w:fill="auto"/>
    </w:rPr>
  </w:style>
  <w:style w:type="character" w:customStyle="1" w:styleId="CodeEntityReferenceQualified">
    <w:name w:val="Code Entity Reference Qualified"/>
    <w:aliases w:val="cerq"/>
    <w:basedOn w:val="CodeEntityReference"/>
    <w:locked/>
    <w:rsid w:val="007032F4"/>
    <w:rPr>
      <w:rFonts w:ascii="Arial" w:hAnsi="Arial"/>
      <w:noProof/>
      <w:color w:val="C0C0C0"/>
      <w:sz w:val="20"/>
      <w:szCs w:val="18"/>
      <w:u w:val="none"/>
      <w:bdr w:val="none" w:sz="0" w:space="0" w:color="auto"/>
      <w:shd w:val="clear" w:color="auto" w:fill="auto"/>
      <w:lang w:val="en-US"/>
    </w:rPr>
  </w:style>
  <w:style w:type="paragraph" w:customStyle="1" w:styleId="CodeReference">
    <w:name w:val="Code Reference"/>
    <w:aliases w:val="cref"/>
    <w:basedOn w:val="Normal"/>
    <w:next w:val="Normal"/>
    <w:locked/>
    <w:rsid w:val="007032F4"/>
    <w:rPr>
      <w:noProof/>
      <w:color w:val="C0C0C0"/>
      <w:kern w:val="0"/>
    </w:rPr>
  </w:style>
  <w:style w:type="character" w:customStyle="1" w:styleId="LegacyLinkText">
    <w:name w:val="Legacy Link Text"/>
    <w:aliases w:val="llt"/>
    <w:basedOn w:val="LinkText"/>
    <w:rsid w:val="007032F4"/>
    <w:rPr>
      <w:rFonts w:ascii="Arial" w:hAnsi="Arial"/>
      <w:color w:val="0000FF"/>
      <w:sz w:val="20"/>
      <w:szCs w:val="18"/>
      <w:u w:val="single"/>
    </w:rPr>
  </w:style>
  <w:style w:type="paragraph" w:customStyle="1" w:styleId="DefinedTerminList1">
    <w:name w:val="Defined Term in List 1"/>
    <w:aliases w:val="dt1"/>
    <w:basedOn w:val="DefinedTerm"/>
    <w:rsid w:val="007032F4"/>
    <w:pPr>
      <w:ind w:left="360"/>
    </w:pPr>
  </w:style>
  <w:style w:type="paragraph" w:customStyle="1" w:styleId="DefinedTerminList2">
    <w:name w:val="Defined Term in List 2"/>
    <w:aliases w:val="dt2"/>
    <w:basedOn w:val="DefinedTerm"/>
    <w:rsid w:val="007032F4"/>
    <w:pPr>
      <w:ind w:left="720"/>
    </w:pPr>
  </w:style>
  <w:style w:type="paragraph" w:customStyle="1" w:styleId="TableSpacinginList1">
    <w:name w:val="Table Spacing in List 1"/>
    <w:aliases w:val="ts1"/>
    <w:basedOn w:val="TableSpacing"/>
    <w:next w:val="TextinList1"/>
    <w:rsid w:val="007032F4"/>
    <w:pPr>
      <w:ind w:left="360"/>
    </w:pPr>
  </w:style>
  <w:style w:type="paragraph" w:customStyle="1" w:styleId="TableSpacinginList2">
    <w:name w:val="Table Spacing in List 2"/>
    <w:aliases w:val="ts2"/>
    <w:basedOn w:val="TableSpacinginList1"/>
    <w:next w:val="TextinList2"/>
    <w:rsid w:val="007032F4"/>
    <w:pPr>
      <w:ind w:left="720"/>
    </w:pPr>
  </w:style>
  <w:style w:type="table" w:customStyle="1" w:styleId="ProcedureTableinList1">
    <w:name w:val="Procedure Table in List 1"/>
    <w:aliases w:val="pt1"/>
    <w:basedOn w:val="ProcedureTable"/>
    <w:rsid w:val="007032F4"/>
    <w:pPr>
      <w:spacing w:before="60" w:after="60" w:line="220" w:lineRule="exact"/>
    </w:pPr>
    <w:tblPr>
      <w:tblInd w:w="720" w:type="dxa"/>
    </w:tblPr>
  </w:style>
  <w:style w:type="table" w:customStyle="1" w:styleId="ProcedureTableinList2">
    <w:name w:val="Procedure Table in List 2"/>
    <w:aliases w:val="pt2"/>
    <w:basedOn w:val="ProcedureTable"/>
    <w:rsid w:val="007032F4"/>
    <w:tblPr>
      <w:tblInd w:w="1080" w:type="dxa"/>
    </w:tblPr>
  </w:style>
  <w:style w:type="table" w:customStyle="1" w:styleId="TablewithHeaderinList1">
    <w:name w:val="Table with Header in List 1"/>
    <w:aliases w:val="twh1"/>
    <w:basedOn w:val="TablewithHeader"/>
    <w:rsid w:val="007032F4"/>
    <w:pPr>
      <w:keepNext/>
    </w:pPr>
    <w:tblPr>
      <w:tblInd w:w="360" w:type="dxa"/>
    </w:tblPr>
    <w:tblStylePr w:type="firstRow">
      <w:pPr>
        <w:keepNext/>
        <w:wordWrap/>
        <w:spacing w:beforeLines="0" w:beforeAutospacing="0" w:afterLines="0" w:afterAutospacing="0" w:line="220" w:lineRule="exact"/>
        <w:ind w:leftChars="0" w:left="0" w:rightChars="0" w:right="0" w:firstLineChars="0" w:firstLine="0"/>
        <w:jc w:val="center"/>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HeaderinList2">
    <w:name w:val="Table with Header in List 2"/>
    <w:aliases w:val="twh2"/>
    <w:basedOn w:val="TablewithHeaderinList1"/>
    <w:rsid w:val="007032F4"/>
    <w:tblPr>
      <w:tblInd w:w="720" w:type="dxa"/>
    </w:tblPr>
    <w:tblStylePr w:type="firstRow">
      <w:pPr>
        <w:keepNext/>
        <w:wordWrap/>
        <w:spacing w:beforeLines="0" w:beforeAutospacing="0" w:afterLines="0" w:afterAutospacing="0" w:line="220" w:lineRule="exact"/>
        <w:ind w:leftChars="0" w:left="0" w:rightChars="0" w:right="0" w:firstLineChars="0" w:firstLine="0"/>
        <w:jc w:val="center"/>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inList1">
    <w:name w:val="Table without Header in List 1"/>
    <w:aliases w:val="tbl1"/>
    <w:basedOn w:val="TablewithoutHeader"/>
    <w:rsid w:val="007032F4"/>
    <w:tblPr>
      <w:tblInd w:w="360" w:type="dxa"/>
    </w:tblPr>
  </w:style>
  <w:style w:type="table" w:customStyle="1" w:styleId="TablewithoutHeaderinList2">
    <w:name w:val="Table without Header in List 2"/>
    <w:aliases w:val="tbl2"/>
    <w:basedOn w:val="TablewithoutHeaderinList1"/>
    <w:rsid w:val="007032F4"/>
    <w:tblPr>
      <w:tblInd w:w="720" w:type="dxa"/>
    </w:tblPr>
  </w:style>
  <w:style w:type="character" w:customStyle="1" w:styleId="FigureEmbedded">
    <w:name w:val="Figure Embedded"/>
    <w:aliases w:val="fige"/>
    <w:basedOn w:val="DefaultParagraphFont"/>
    <w:rsid w:val="007032F4"/>
    <w:rPr>
      <w:rFonts w:ascii="Arial" w:hAnsi="Arial"/>
      <w:color w:val="0000FF"/>
      <w:sz w:val="20"/>
      <w:szCs w:val="18"/>
      <w:u w:val="none"/>
      <w:bdr w:val="none" w:sz="0" w:space="0" w:color="auto"/>
      <w:shd w:val="clear" w:color="auto" w:fill="auto"/>
    </w:rPr>
  </w:style>
  <w:style w:type="paragraph" w:customStyle="1" w:styleId="ConditionalBlock">
    <w:name w:val="Conditional Block"/>
    <w:aliases w:val="cb"/>
    <w:basedOn w:val="Normal"/>
    <w:next w:val="Normal"/>
    <w:locked/>
    <w:rsid w:val="007032F4"/>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locked/>
    <w:rsid w:val="007032F4"/>
  </w:style>
  <w:style w:type="paragraph" w:customStyle="1" w:styleId="ConditionalBlockinList2">
    <w:name w:val="Conditional Block in List 2"/>
    <w:aliases w:val="cb2"/>
    <w:basedOn w:val="ConditionalBlock"/>
    <w:next w:val="Normal"/>
    <w:locked/>
    <w:rsid w:val="007032F4"/>
    <w:pPr>
      <w:ind w:left="720"/>
    </w:pPr>
  </w:style>
  <w:style w:type="character" w:customStyle="1" w:styleId="CodeFeaturedElement">
    <w:name w:val="Code Featured Element"/>
    <w:aliases w:val="cfe"/>
    <w:basedOn w:val="DefaultParagraphFont"/>
    <w:locked/>
    <w:rsid w:val="007032F4"/>
    <w:rPr>
      <w:rFonts w:ascii="Courier New" w:hAnsi="Courier New" w:cs="Courier New"/>
      <w:b/>
      <w:bCs/>
      <w:noProof/>
      <w:color w:val="auto"/>
      <w:sz w:val="16"/>
      <w:szCs w:val="16"/>
      <w:bdr w:val="none" w:sz="0" w:space="0" w:color="auto"/>
      <w:shd w:val="clear" w:color="auto" w:fill="auto"/>
    </w:rPr>
  </w:style>
  <w:style w:type="paragraph" w:customStyle="1" w:styleId="SamplesButtonMarker">
    <w:name w:val="Samples Button Marker"/>
    <w:aliases w:val="sbm"/>
    <w:basedOn w:val="Normal"/>
    <w:locked/>
    <w:rsid w:val="007032F4"/>
    <w:rPr>
      <w:color w:val="C0C0C0"/>
    </w:rPr>
  </w:style>
  <w:style w:type="character" w:customStyle="1" w:styleId="CodeEntityReferenceSpecific">
    <w:name w:val="Code Entity Reference Specific"/>
    <w:aliases w:val="cers"/>
    <w:basedOn w:val="CodeEntityReference"/>
    <w:locked/>
    <w:rsid w:val="007032F4"/>
    <w:rPr>
      <w:rFonts w:ascii="Arial" w:hAnsi="Arial"/>
      <w:noProof/>
      <w:color w:val="C0C0C0"/>
      <w:sz w:val="20"/>
      <w:szCs w:val="18"/>
      <w:bdr w:val="none" w:sz="0" w:space="0" w:color="auto"/>
      <w:shd w:val="clear" w:color="auto" w:fill="auto"/>
      <w:lang w:val="en-US"/>
    </w:rPr>
  </w:style>
  <w:style w:type="character" w:customStyle="1" w:styleId="CodeEntityReferenceQualifiedSpecific">
    <w:name w:val="Code Entity Reference Qualified Specific"/>
    <w:aliases w:val="cerqs"/>
    <w:basedOn w:val="CodeEntityReference"/>
    <w:locked/>
    <w:rsid w:val="007032F4"/>
    <w:rPr>
      <w:rFonts w:ascii="Arial" w:hAnsi="Arial"/>
      <w:noProof/>
      <w:color w:val="C0C0C0"/>
      <w:sz w:val="20"/>
      <w:szCs w:val="18"/>
      <w:u w:val="none"/>
      <w:bdr w:val="none" w:sz="0" w:space="0" w:color="auto"/>
      <w:shd w:val="clear" w:color="auto" w:fill="auto"/>
      <w:lang w:val="en-US"/>
    </w:rPr>
  </w:style>
  <w:style w:type="table" w:customStyle="1" w:styleId="CodeSectioninList1">
    <w:name w:val="Code Section in List 1"/>
    <w:aliases w:val="cs1"/>
    <w:basedOn w:val="CodeSection"/>
    <w:rsid w:val="007032F4"/>
    <w:tblPr>
      <w:tblInd w:w="360" w:type="dxa"/>
    </w:tblPr>
  </w:style>
  <w:style w:type="table" w:customStyle="1" w:styleId="CodeSectioninList2">
    <w:name w:val="Code Section in List 2"/>
    <w:aliases w:val="cs2"/>
    <w:basedOn w:val="CodeSection"/>
    <w:rsid w:val="007032F4"/>
    <w:tblPr>
      <w:tblInd w:w="720" w:type="dxa"/>
    </w:tblPr>
  </w:style>
  <w:style w:type="numbering" w:styleId="ArticleSection">
    <w:name w:val="Outline List 3"/>
    <w:basedOn w:val="NoList"/>
    <w:semiHidden/>
    <w:rsid w:val="007032F4"/>
    <w:pPr>
      <w:numPr>
        <w:numId w:val="5"/>
      </w:numPr>
    </w:pPr>
  </w:style>
  <w:style w:type="paragraph" w:styleId="BlockText">
    <w:name w:val="Block Text"/>
    <w:basedOn w:val="Normal"/>
    <w:semiHidden/>
    <w:rsid w:val="007032F4"/>
    <w:pPr>
      <w:spacing w:after="120"/>
      <w:ind w:left="1440" w:right="1440"/>
    </w:pPr>
  </w:style>
  <w:style w:type="paragraph" w:styleId="BodyText">
    <w:name w:val="Body Text"/>
    <w:basedOn w:val="Normal"/>
    <w:semiHidden/>
    <w:rsid w:val="007032F4"/>
    <w:pPr>
      <w:spacing w:after="120"/>
    </w:pPr>
  </w:style>
  <w:style w:type="paragraph" w:styleId="BodyText2">
    <w:name w:val="Body Text 2"/>
    <w:basedOn w:val="Normal"/>
    <w:semiHidden/>
    <w:rsid w:val="007032F4"/>
    <w:pPr>
      <w:spacing w:after="120" w:line="480" w:lineRule="auto"/>
    </w:pPr>
  </w:style>
  <w:style w:type="paragraph" w:styleId="BodyText3">
    <w:name w:val="Body Text 3"/>
    <w:basedOn w:val="Normal"/>
    <w:semiHidden/>
    <w:rsid w:val="007032F4"/>
    <w:pPr>
      <w:spacing w:after="120"/>
    </w:pPr>
    <w:rPr>
      <w:sz w:val="16"/>
      <w:szCs w:val="16"/>
    </w:rPr>
  </w:style>
  <w:style w:type="paragraph" w:styleId="BodyTextFirstIndent">
    <w:name w:val="Body Text First Indent"/>
    <w:basedOn w:val="BodyText"/>
    <w:semiHidden/>
    <w:rsid w:val="007032F4"/>
    <w:pPr>
      <w:ind w:firstLine="210"/>
    </w:pPr>
  </w:style>
  <w:style w:type="paragraph" w:styleId="BodyTextIndent">
    <w:name w:val="Body Text Indent"/>
    <w:basedOn w:val="Normal"/>
    <w:semiHidden/>
    <w:rsid w:val="007032F4"/>
    <w:pPr>
      <w:spacing w:after="120"/>
      <w:ind w:left="360"/>
    </w:pPr>
  </w:style>
  <w:style w:type="paragraph" w:styleId="BodyTextFirstIndent2">
    <w:name w:val="Body Text First Indent 2"/>
    <w:basedOn w:val="BodyTextIndent"/>
    <w:semiHidden/>
    <w:rsid w:val="007032F4"/>
    <w:pPr>
      <w:ind w:firstLine="210"/>
    </w:pPr>
  </w:style>
  <w:style w:type="paragraph" w:styleId="BodyTextIndent2">
    <w:name w:val="Body Text Indent 2"/>
    <w:basedOn w:val="Normal"/>
    <w:semiHidden/>
    <w:rsid w:val="007032F4"/>
    <w:pPr>
      <w:spacing w:after="120" w:line="480" w:lineRule="auto"/>
      <w:ind w:left="360"/>
    </w:pPr>
  </w:style>
  <w:style w:type="paragraph" w:styleId="BodyTextIndent3">
    <w:name w:val="Body Text Indent 3"/>
    <w:basedOn w:val="Normal"/>
    <w:semiHidden/>
    <w:rsid w:val="007032F4"/>
    <w:pPr>
      <w:spacing w:after="120"/>
      <w:ind w:left="360"/>
    </w:pPr>
    <w:rPr>
      <w:sz w:val="16"/>
      <w:szCs w:val="16"/>
    </w:rPr>
  </w:style>
  <w:style w:type="paragraph" w:styleId="Closing">
    <w:name w:val="Closing"/>
    <w:basedOn w:val="Normal"/>
    <w:semiHidden/>
    <w:rsid w:val="007032F4"/>
    <w:pPr>
      <w:ind w:left="4320"/>
    </w:pPr>
  </w:style>
  <w:style w:type="paragraph" w:styleId="Date">
    <w:name w:val="Date"/>
    <w:basedOn w:val="Normal"/>
    <w:next w:val="Normal"/>
    <w:semiHidden/>
    <w:rsid w:val="007032F4"/>
  </w:style>
  <w:style w:type="paragraph" w:styleId="E-mailSignature">
    <w:name w:val="E-mail Signature"/>
    <w:basedOn w:val="Normal"/>
    <w:semiHidden/>
    <w:rsid w:val="007032F4"/>
  </w:style>
  <w:style w:type="character" w:styleId="Emphasis">
    <w:name w:val="Emphasis"/>
    <w:basedOn w:val="DefaultParagraphFont"/>
    <w:qFormat/>
    <w:rsid w:val="007032F4"/>
    <w:rPr>
      <w:i/>
      <w:iCs/>
    </w:rPr>
  </w:style>
  <w:style w:type="paragraph" w:styleId="EnvelopeAddress">
    <w:name w:val="envelope address"/>
    <w:basedOn w:val="Normal"/>
    <w:semiHidden/>
    <w:rsid w:val="007032F4"/>
    <w:pPr>
      <w:framePr w:w="7920" w:h="1980" w:hRule="exact" w:hSpace="180" w:wrap="auto" w:hAnchor="page" w:xAlign="center" w:yAlign="bottom"/>
      <w:ind w:left="2880"/>
    </w:pPr>
    <w:rPr>
      <w:sz w:val="24"/>
      <w:szCs w:val="24"/>
    </w:rPr>
  </w:style>
  <w:style w:type="paragraph" w:styleId="EnvelopeReturn">
    <w:name w:val="envelope return"/>
    <w:basedOn w:val="Normal"/>
    <w:semiHidden/>
    <w:rsid w:val="007032F4"/>
  </w:style>
  <w:style w:type="character" w:styleId="FollowedHyperlink">
    <w:name w:val="FollowedHyperlink"/>
    <w:basedOn w:val="DefaultParagraphFont"/>
    <w:semiHidden/>
    <w:rsid w:val="007032F4"/>
    <w:rPr>
      <w:color w:val="800080"/>
      <w:u w:val="single"/>
    </w:rPr>
  </w:style>
  <w:style w:type="character" w:styleId="HTMLAcronym">
    <w:name w:val="HTML Acronym"/>
    <w:basedOn w:val="DefaultParagraphFont"/>
    <w:semiHidden/>
    <w:rsid w:val="007032F4"/>
  </w:style>
  <w:style w:type="paragraph" w:styleId="HTMLAddress">
    <w:name w:val="HTML Address"/>
    <w:basedOn w:val="Normal"/>
    <w:semiHidden/>
    <w:rsid w:val="007032F4"/>
    <w:rPr>
      <w:i/>
      <w:iCs/>
    </w:rPr>
  </w:style>
  <w:style w:type="character" w:styleId="HTMLCite">
    <w:name w:val="HTML Cite"/>
    <w:basedOn w:val="DefaultParagraphFont"/>
    <w:semiHidden/>
    <w:rsid w:val="007032F4"/>
    <w:rPr>
      <w:i/>
      <w:iCs/>
    </w:rPr>
  </w:style>
  <w:style w:type="character" w:styleId="HTMLCode">
    <w:name w:val="HTML Code"/>
    <w:basedOn w:val="DefaultParagraphFont"/>
    <w:semiHidden/>
    <w:rsid w:val="007032F4"/>
    <w:rPr>
      <w:rFonts w:ascii="Courier New" w:hAnsi="Courier New"/>
      <w:sz w:val="20"/>
      <w:szCs w:val="20"/>
    </w:rPr>
  </w:style>
  <w:style w:type="character" w:styleId="HTMLDefinition">
    <w:name w:val="HTML Definition"/>
    <w:basedOn w:val="DefaultParagraphFont"/>
    <w:semiHidden/>
    <w:rsid w:val="007032F4"/>
    <w:rPr>
      <w:i/>
      <w:iCs/>
    </w:rPr>
  </w:style>
  <w:style w:type="character" w:styleId="HTMLKeyboard">
    <w:name w:val="HTML Keyboard"/>
    <w:basedOn w:val="DefaultParagraphFont"/>
    <w:semiHidden/>
    <w:rsid w:val="007032F4"/>
    <w:rPr>
      <w:rFonts w:ascii="Courier New" w:hAnsi="Courier New"/>
      <w:sz w:val="20"/>
      <w:szCs w:val="20"/>
    </w:rPr>
  </w:style>
  <w:style w:type="paragraph" w:styleId="HTMLPreformatted">
    <w:name w:val="HTML Preformatted"/>
    <w:basedOn w:val="Normal"/>
    <w:semiHidden/>
    <w:rsid w:val="007032F4"/>
    <w:rPr>
      <w:rFonts w:ascii="Courier New" w:hAnsi="Courier New"/>
    </w:rPr>
  </w:style>
  <w:style w:type="character" w:styleId="HTMLSample">
    <w:name w:val="HTML Sample"/>
    <w:basedOn w:val="DefaultParagraphFont"/>
    <w:semiHidden/>
    <w:rsid w:val="007032F4"/>
    <w:rPr>
      <w:rFonts w:ascii="Courier New" w:hAnsi="Courier New"/>
    </w:rPr>
  </w:style>
  <w:style w:type="character" w:styleId="HTMLTypewriter">
    <w:name w:val="HTML Typewriter"/>
    <w:basedOn w:val="DefaultParagraphFont"/>
    <w:semiHidden/>
    <w:rsid w:val="007032F4"/>
    <w:rPr>
      <w:rFonts w:ascii="Courier New" w:hAnsi="Courier New"/>
      <w:sz w:val="20"/>
      <w:szCs w:val="20"/>
    </w:rPr>
  </w:style>
  <w:style w:type="character" w:styleId="HTMLVariable">
    <w:name w:val="HTML Variable"/>
    <w:basedOn w:val="DefaultParagraphFont"/>
    <w:semiHidden/>
    <w:rsid w:val="007032F4"/>
    <w:rPr>
      <w:i/>
      <w:iCs/>
    </w:rPr>
  </w:style>
  <w:style w:type="character" w:styleId="LineNumber">
    <w:name w:val="line number"/>
    <w:basedOn w:val="DefaultParagraphFont"/>
    <w:semiHidden/>
    <w:rsid w:val="007032F4"/>
  </w:style>
  <w:style w:type="paragraph" w:styleId="List">
    <w:name w:val="List"/>
    <w:basedOn w:val="Normal"/>
    <w:semiHidden/>
    <w:rsid w:val="007032F4"/>
    <w:pPr>
      <w:ind w:left="360" w:hanging="360"/>
    </w:pPr>
  </w:style>
  <w:style w:type="paragraph" w:styleId="List2">
    <w:name w:val="List 2"/>
    <w:basedOn w:val="Normal"/>
    <w:semiHidden/>
    <w:rsid w:val="007032F4"/>
    <w:pPr>
      <w:ind w:left="720" w:hanging="360"/>
    </w:pPr>
  </w:style>
  <w:style w:type="paragraph" w:styleId="List3">
    <w:name w:val="List 3"/>
    <w:basedOn w:val="Normal"/>
    <w:semiHidden/>
    <w:rsid w:val="007032F4"/>
    <w:pPr>
      <w:ind w:left="1080" w:hanging="360"/>
    </w:pPr>
  </w:style>
  <w:style w:type="paragraph" w:styleId="List4">
    <w:name w:val="List 4"/>
    <w:basedOn w:val="Normal"/>
    <w:semiHidden/>
    <w:rsid w:val="007032F4"/>
    <w:pPr>
      <w:ind w:left="1440" w:hanging="360"/>
    </w:pPr>
  </w:style>
  <w:style w:type="paragraph" w:styleId="List5">
    <w:name w:val="List 5"/>
    <w:basedOn w:val="Normal"/>
    <w:semiHidden/>
    <w:rsid w:val="007032F4"/>
    <w:pPr>
      <w:ind w:left="1800" w:hanging="360"/>
    </w:pPr>
  </w:style>
  <w:style w:type="paragraph" w:styleId="ListBullet">
    <w:name w:val="List Bullet"/>
    <w:basedOn w:val="Normal"/>
    <w:link w:val="ListBulletChar"/>
    <w:semiHidden/>
    <w:rsid w:val="007032F4"/>
    <w:pPr>
      <w:tabs>
        <w:tab w:val="num" w:pos="360"/>
      </w:tabs>
      <w:ind w:left="360" w:hanging="360"/>
    </w:pPr>
  </w:style>
  <w:style w:type="paragraph" w:styleId="ListBullet2">
    <w:name w:val="List Bullet 2"/>
    <w:basedOn w:val="Normal"/>
    <w:semiHidden/>
    <w:rsid w:val="007032F4"/>
    <w:pPr>
      <w:tabs>
        <w:tab w:val="num" w:pos="720"/>
      </w:tabs>
      <w:ind w:left="720" w:hanging="360"/>
    </w:pPr>
  </w:style>
  <w:style w:type="paragraph" w:styleId="ListBullet3">
    <w:name w:val="List Bullet 3"/>
    <w:basedOn w:val="Normal"/>
    <w:semiHidden/>
    <w:rsid w:val="007032F4"/>
    <w:pPr>
      <w:tabs>
        <w:tab w:val="num" w:pos="1080"/>
      </w:tabs>
      <w:ind w:left="1080" w:hanging="360"/>
    </w:pPr>
  </w:style>
  <w:style w:type="paragraph" w:styleId="ListBullet4">
    <w:name w:val="List Bullet 4"/>
    <w:basedOn w:val="Normal"/>
    <w:semiHidden/>
    <w:rsid w:val="007032F4"/>
    <w:pPr>
      <w:tabs>
        <w:tab w:val="num" w:pos="1440"/>
      </w:tabs>
      <w:ind w:left="1440" w:hanging="360"/>
    </w:pPr>
  </w:style>
  <w:style w:type="paragraph" w:styleId="ListBullet5">
    <w:name w:val="List Bullet 5"/>
    <w:basedOn w:val="Normal"/>
    <w:semiHidden/>
    <w:rsid w:val="007032F4"/>
    <w:pPr>
      <w:tabs>
        <w:tab w:val="num" w:pos="1800"/>
      </w:tabs>
      <w:ind w:left="1800" w:hanging="360"/>
    </w:pPr>
  </w:style>
  <w:style w:type="paragraph" w:styleId="ListContinue">
    <w:name w:val="List Continue"/>
    <w:basedOn w:val="Normal"/>
    <w:semiHidden/>
    <w:rsid w:val="007032F4"/>
    <w:pPr>
      <w:spacing w:after="120"/>
      <w:ind w:left="360"/>
    </w:pPr>
  </w:style>
  <w:style w:type="paragraph" w:styleId="ListContinue2">
    <w:name w:val="List Continue 2"/>
    <w:basedOn w:val="Normal"/>
    <w:semiHidden/>
    <w:rsid w:val="007032F4"/>
    <w:pPr>
      <w:spacing w:after="120"/>
      <w:ind w:left="720"/>
    </w:pPr>
  </w:style>
  <w:style w:type="paragraph" w:styleId="ListContinue3">
    <w:name w:val="List Continue 3"/>
    <w:basedOn w:val="Normal"/>
    <w:semiHidden/>
    <w:rsid w:val="007032F4"/>
    <w:pPr>
      <w:spacing w:after="120"/>
      <w:ind w:left="1080"/>
    </w:pPr>
  </w:style>
  <w:style w:type="paragraph" w:styleId="ListContinue4">
    <w:name w:val="List Continue 4"/>
    <w:basedOn w:val="Normal"/>
    <w:semiHidden/>
    <w:rsid w:val="007032F4"/>
    <w:pPr>
      <w:spacing w:after="120"/>
      <w:ind w:left="1440"/>
    </w:pPr>
  </w:style>
  <w:style w:type="paragraph" w:styleId="ListContinue5">
    <w:name w:val="List Continue 5"/>
    <w:basedOn w:val="Normal"/>
    <w:semiHidden/>
    <w:rsid w:val="007032F4"/>
    <w:pPr>
      <w:spacing w:after="120"/>
      <w:ind w:left="1800"/>
    </w:pPr>
  </w:style>
  <w:style w:type="paragraph" w:styleId="ListNumber">
    <w:name w:val="List Number"/>
    <w:basedOn w:val="Normal"/>
    <w:semiHidden/>
    <w:rsid w:val="007032F4"/>
    <w:pPr>
      <w:tabs>
        <w:tab w:val="num" w:pos="360"/>
      </w:tabs>
      <w:ind w:left="360" w:hanging="360"/>
    </w:pPr>
  </w:style>
  <w:style w:type="paragraph" w:styleId="ListNumber2">
    <w:name w:val="List Number 2"/>
    <w:basedOn w:val="Normal"/>
    <w:semiHidden/>
    <w:rsid w:val="007032F4"/>
    <w:pPr>
      <w:tabs>
        <w:tab w:val="num" w:pos="720"/>
      </w:tabs>
      <w:ind w:left="720" w:hanging="360"/>
    </w:pPr>
  </w:style>
  <w:style w:type="paragraph" w:styleId="ListNumber3">
    <w:name w:val="List Number 3"/>
    <w:basedOn w:val="Normal"/>
    <w:semiHidden/>
    <w:rsid w:val="007032F4"/>
    <w:pPr>
      <w:tabs>
        <w:tab w:val="num" w:pos="1080"/>
      </w:tabs>
      <w:ind w:left="1080" w:hanging="360"/>
    </w:pPr>
  </w:style>
  <w:style w:type="paragraph" w:styleId="ListNumber4">
    <w:name w:val="List Number 4"/>
    <w:basedOn w:val="Normal"/>
    <w:semiHidden/>
    <w:rsid w:val="007032F4"/>
    <w:pPr>
      <w:tabs>
        <w:tab w:val="num" w:pos="1440"/>
      </w:tabs>
      <w:ind w:left="1440" w:hanging="360"/>
    </w:pPr>
  </w:style>
  <w:style w:type="paragraph" w:styleId="ListNumber5">
    <w:name w:val="List Number 5"/>
    <w:basedOn w:val="Normal"/>
    <w:semiHidden/>
    <w:rsid w:val="007032F4"/>
    <w:pPr>
      <w:tabs>
        <w:tab w:val="num" w:pos="1800"/>
      </w:tabs>
      <w:ind w:left="1800" w:hanging="360"/>
    </w:pPr>
  </w:style>
  <w:style w:type="paragraph" w:styleId="MessageHeader">
    <w:name w:val="Message Header"/>
    <w:basedOn w:val="Normal"/>
    <w:semiHidden/>
    <w:rsid w:val="007032F4"/>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semiHidden/>
    <w:rsid w:val="007032F4"/>
    <w:rPr>
      <w:rFonts w:ascii="Times New Roman" w:hAnsi="Times New Roman"/>
      <w:sz w:val="24"/>
      <w:szCs w:val="24"/>
    </w:rPr>
  </w:style>
  <w:style w:type="paragraph" w:styleId="NormalIndent">
    <w:name w:val="Normal Indent"/>
    <w:basedOn w:val="Normal"/>
    <w:semiHidden/>
    <w:rsid w:val="007032F4"/>
    <w:pPr>
      <w:ind w:left="720"/>
    </w:pPr>
  </w:style>
  <w:style w:type="paragraph" w:styleId="NoteHeading">
    <w:name w:val="Note Heading"/>
    <w:basedOn w:val="Normal"/>
    <w:next w:val="Normal"/>
    <w:semiHidden/>
    <w:rsid w:val="007032F4"/>
  </w:style>
  <w:style w:type="paragraph" w:styleId="PlainText">
    <w:name w:val="Plain Text"/>
    <w:basedOn w:val="Normal"/>
    <w:semiHidden/>
    <w:rsid w:val="007032F4"/>
    <w:rPr>
      <w:rFonts w:ascii="Courier New" w:hAnsi="Courier New"/>
    </w:rPr>
  </w:style>
  <w:style w:type="paragraph" w:styleId="Salutation">
    <w:name w:val="Salutation"/>
    <w:basedOn w:val="Normal"/>
    <w:next w:val="Normal"/>
    <w:semiHidden/>
    <w:rsid w:val="007032F4"/>
  </w:style>
  <w:style w:type="paragraph" w:styleId="Signature">
    <w:name w:val="Signature"/>
    <w:basedOn w:val="Normal"/>
    <w:semiHidden/>
    <w:rsid w:val="007032F4"/>
    <w:pPr>
      <w:ind w:left="4320"/>
    </w:pPr>
  </w:style>
  <w:style w:type="character" w:styleId="Strong">
    <w:name w:val="Strong"/>
    <w:basedOn w:val="DefaultParagraphFont"/>
    <w:qFormat/>
    <w:rsid w:val="007032F4"/>
    <w:rPr>
      <w:b/>
      <w:bCs/>
    </w:rPr>
  </w:style>
  <w:style w:type="table" w:styleId="Table3Deffects1">
    <w:name w:val="Table 3D effects 1"/>
    <w:basedOn w:val="TableNormal"/>
    <w:semiHidden/>
    <w:rsid w:val="007032F4"/>
    <w:pPr>
      <w:spacing w:before="60" w:after="60" w:line="26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032F4"/>
    <w:pPr>
      <w:spacing w:before="60" w:after="60" w:line="26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032F4"/>
    <w:pPr>
      <w:spacing w:before="60" w:after="60" w:line="26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7032F4"/>
    <w:pPr>
      <w:spacing w:before="60" w:after="60"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032F4"/>
    <w:pPr>
      <w:spacing w:before="60" w:after="60" w:line="26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032F4"/>
    <w:pPr>
      <w:spacing w:before="60" w:after="60" w:line="26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032F4"/>
    <w:pPr>
      <w:spacing w:before="60" w:after="60" w:line="26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7032F4"/>
    <w:pPr>
      <w:spacing w:before="60" w:after="60" w:line="26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032F4"/>
    <w:pPr>
      <w:spacing w:before="60" w:after="60" w:line="26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032F4"/>
    <w:pPr>
      <w:spacing w:before="60" w:after="60" w:line="26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7032F4"/>
    <w:pPr>
      <w:spacing w:before="60" w:after="60" w:line="26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032F4"/>
    <w:pPr>
      <w:spacing w:before="60" w:after="60" w:line="26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032F4"/>
    <w:pPr>
      <w:spacing w:before="60" w:after="60" w:line="26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032F4"/>
    <w:pPr>
      <w:spacing w:before="60" w:after="60" w:line="26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032F4"/>
    <w:pPr>
      <w:spacing w:before="60" w:after="60" w:line="26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7032F4"/>
    <w:pPr>
      <w:spacing w:before="60" w:after="60" w:line="26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7032F4"/>
    <w:pPr>
      <w:spacing w:before="60" w:after="60" w:line="26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7032F4"/>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7032F4"/>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032F4"/>
    <w:pPr>
      <w:spacing w:before="60" w:after="60" w:line="26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032F4"/>
    <w:pPr>
      <w:spacing w:before="60" w:after="60" w:line="26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032F4"/>
    <w:pPr>
      <w:spacing w:before="60" w:after="60" w:line="26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032F4"/>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032F4"/>
    <w:pPr>
      <w:spacing w:before="60" w:after="60" w:line="26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032F4"/>
    <w:pPr>
      <w:spacing w:before="60" w:after="60" w:line="26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032F4"/>
    <w:pPr>
      <w:spacing w:before="60" w:after="60" w:line="26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7032F4"/>
    <w:pPr>
      <w:spacing w:before="60" w:after="60" w:line="26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032F4"/>
    <w:pPr>
      <w:spacing w:before="60" w:after="60" w:line="26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032F4"/>
    <w:pPr>
      <w:spacing w:before="60" w:after="60" w:line="26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032F4"/>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032F4"/>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032F4"/>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032F4"/>
    <w:pPr>
      <w:spacing w:before="60" w:after="60" w:line="26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032F4"/>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7032F4"/>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7032F4"/>
    <w:pPr>
      <w:spacing w:before="60" w:after="60" w:line="26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032F4"/>
    <w:pPr>
      <w:spacing w:before="60" w:after="60"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032F4"/>
    <w:pPr>
      <w:spacing w:before="60" w:after="60" w:line="26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032F4"/>
    <w:pPr>
      <w:spacing w:before="60" w:after="60" w:line="26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032F4"/>
    <w:pPr>
      <w:spacing w:before="60" w:after="60" w:line="26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7032F4"/>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7032F4"/>
    <w:pPr>
      <w:spacing w:before="60" w:after="60" w:line="26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032F4"/>
    <w:pPr>
      <w:spacing w:before="60" w:after="60" w:line="26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032F4"/>
    <w:pPr>
      <w:spacing w:before="60" w:after="60" w:line="26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itle">
    <w:name w:val="Subtitle"/>
    <w:basedOn w:val="Normal"/>
    <w:qFormat/>
    <w:rsid w:val="007032F4"/>
    <w:pPr>
      <w:jc w:val="center"/>
      <w:outlineLvl w:val="1"/>
    </w:pPr>
    <w:rPr>
      <w:sz w:val="24"/>
      <w:szCs w:val="24"/>
    </w:rPr>
  </w:style>
  <w:style w:type="paragraph" w:styleId="Title">
    <w:name w:val="Title"/>
    <w:basedOn w:val="Normal"/>
    <w:qFormat/>
    <w:rsid w:val="007032F4"/>
    <w:pPr>
      <w:spacing w:before="240"/>
      <w:jc w:val="center"/>
      <w:outlineLvl w:val="0"/>
    </w:pPr>
    <w:rPr>
      <w:b/>
      <w:bCs/>
      <w:kern w:val="28"/>
      <w:sz w:val="32"/>
      <w:szCs w:val="32"/>
    </w:rPr>
  </w:style>
  <w:style w:type="character" w:customStyle="1" w:styleId="System">
    <w:name w:val="System"/>
    <w:aliases w:val="sys"/>
    <w:basedOn w:val="DefaultParagraphFont"/>
    <w:locked/>
    <w:rsid w:val="007032F4"/>
    <w:rPr>
      <w:rFonts w:ascii="Arial" w:hAnsi="Arial"/>
      <w:b/>
      <w:color w:val="auto"/>
      <w:sz w:val="20"/>
      <w:szCs w:val="20"/>
      <w:u w:val="none"/>
      <w:bdr w:val="none" w:sz="0" w:space="0" w:color="auto"/>
      <w:shd w:val="clear" w:color="auto" w:fill="auto"/>
    </w:rPr>
  </w:style>
  <w:style w:type="character" w:customStyle="1" w:styleId="UserInputLocalizable">
    <w:name w:val="User Input Localizable"/>
    <w:aliases w:val="uil"/>
    <w:basedOn w:val="DefaultParagraphFont"/>
    <w:rsid w:val="007032F4"/>
    <w:rPr>
      <w:rFonts w:ascii="Arial" w:hAnsi="Arial"/>
      <w:b/>
      <w:color w:val="auto"/>
      <w:sz w:val="20"/>
      <w:szCs w:val="18"/>
      <w:u w:val="none"/>
    </w:rPr>
  </w:style>
  <w:style w:type="character" w:customStyle="1" w:styleId="UnmanagedCodeEntityReference">
    <w:name w:val="Unmanaged Code Entity Reference"/>
    <w:aliases w:val="ucer"/>
    <w:basedOn w:val="DefaultParagraphFont"/>
    <w:locked/>
    <w:rsid w:val="007032F4"/>
    <w:rPr>
      <w:rFonts w:ascii="Arial" w:hAnsi="Arial"/>
      <w:noProof/>
      <w:color w:val="C0C0C0"/>
      <w:sz w:val="20"/>
      <w:szCs w:val="18"/>
      <w:u w:val="none"/>
      <w:bdr w:val="none" w:sz="0" w:space="0" w:color="auto"/>
      <w:shd w:val="clear" w:color="auto" w:fill="auto"/>
      <w:lang w:val="en-US"/>
    </w:rPr>
  </w:style>
  <w:style w:type="character" w:customStyle="1" w:styleId="UserInputNon-localizable">
    <w:name w:val="User Input Non-localizable"/>
    <w:aliases w:val="uinl"/>
    <w:basedOn w:val="DefaultParagraphFont"/>
    <w:rsid w:val="007032F4"/>
    <w:rPr>
      <w:rFonts w:ascii="Arial" w:hAnsi="Arial"/>
      <w:b/>
      <w:sz w:val="20"/>
      <w:szCs w:val="18"/>
    </w:rPr>
  </w:style>
  <w:style w:type="character" w:customStyle="1" w:styleId="Placeholder">
    <w:name w:val="Placeholder"/>
    <w:aliases w:val="ph"/>
    <w:basedOn w:val="DefaultParagraphFont"/>
    <w:rsid w:val="007032F4"/>
    <w:rPr>
      <w:rFonts w:ascii="Arial" w:hAnsi="Arial"/>
      <w:i/>
      <w:color w:val="auto"/>
      <w:sz w:val="20"/>
      <w:szCs w:val="18"/>
      <w:u w:val="none"/>
    </w:rPr>
  </w:style>
  <w:style w:type="character" w:customStyle="1" w:styleId="Math">
    <w:name w:val="Math"/>
    <w:aliases w:val="m"/>
    <w:basedOn w:val="DefaultParagraphFont"/>
    <w:locked/>
    <w:rsid w:val="007032F4"/>
    <w:rPr>
      <w:rFonts w:ascii="Arial" w:hAnsi="Arial"/>
      <w:color w:val="C0C0C0"/>
      <w:sz w:val="20"/>
      <w:szCs w:val="18"/>
      <w:u w:val="none"/>
      <w:bdr w:val="none" w:sz="0" w:space="0" w:color="auto"/>
      <w:shd w:val="clear" w:color="auto" w:fill="auto"/>
    </w:rPr>
  </w:style>
  <w:style w:type="character" w:customStyle="1" w:styleId="NewTerm">
    <w:name w:val="New Term"/>
    <w:aliases w:val="nt"/>
    <w:basedOn w:val="DefaultParagraphFont"/>
    <w:locked/>
    <w:rsid w:val="007032F4"/>
    <w:rPr>
      <w:rFonts w:ascii="Arial" w:hAnsi="Arial"/>
      <w:color w:val="auto"/>
      <w:sz w:val="20"/>
      <w:szCs w:val="20"/>
      <w:u w:val="none"/>
      <w:bdr w:val="none" w:sz="0" w:space="0" w:color="auto"/>
      <w:shd w:val="clear" w:color="auto" w:fill="auto"/>
    </w:rPr>
  </w:style>
  <w:style w:type="paragraph" w:customStyle="1" w:styleId="BulletedDynamicLinkinList1">
    <w:name w:val="Bulleted Dynamic Link in List 1"/>
    <w:basedOn w:val="Normal"/>
    <w:locked/>
    <w:rsid w:val="007032F4"/>
    <w:rPr>
      <w:color w:val="C0C0C0"/>
    </w:rPr>
  </w:style>
  <w:style w:type="paragraph" w:customStyle="1" w:styleId="BulletedDynamicLinkinList2">
    <w:name w:val="Bulleted Dynamic Link in List 2"/>
    <w:basedOn w:val="Normal"/>
    <w:locked/>
    <w:rsid w:val="007032F4"/>
    <w:rPr>
      <w:color w:val="C0C0C0"/>
    </w:rPr>
  </w:style>
  <w:style w:type="paragraph" w:customStyle="1" w:styleId="BulletedDynamicLink">
    <w:name w:val="Bulleted Dynamic Link"/>
    <w:basedOn w:val="Normal"/>
    <w:locked/>
    <w:rsid w:val="007032F4"/>
    <w:rPr>
      <w:color w:val="C0C0C0"/>
    </w:rPr>
  </w:style>
  <w:style w:type="character" w:customStyle="1" w:styleId="Heading6Char">
    <w:name w:val="Heading 6 Char"/>
    <w:aliases w:val="h6 Char"/>
    <w:basedOn w:val="DefaultParagraphFont"/>
    <w:link w:val="Heading6"/>
    <w:rsid w:val="007032F4"/>
    <w:rPr>
      <w:rFonts w:ascii="Arial" w:hAnsi="Arial"/>
      <w:b/>
      <w:kern w:val="24"/>
      <w:lang w:val="en-US" w:eastAsia="en-US" w:bidi="ar-SA"/>
    </w:rPr>
  </w:style>
  <w:style w:type="character" w:customStyle="1" w:styleId="LabelChar">
    <w:name w:val="Label Char"/>
    <w:aliases w:val="l Char"/>
    <w:basedOn w:val="DefaultParagraphFont"/>
    <w:link w:val="Label"/>
    <w:rsid w:val="007032F4"/>
    <w:rPr>
      <w:rFonts w:ascii="Arial" w:hAnsi="Arial"/>
      <w:b/>
      <w:kern w:val="24"/>
      <w:lang w:val="en-US" w:eastAsia="en-US" w:bidi="ar-SA"/>
    </w:rPr>
  </w:style>
  <w:style w:type="character" w:customStyle="1" w:styleId="Heading5Char">
    <w:name w:val="Heading 5 Char"/>
    <w:aliases w:val="h5 Char"/>
    <w:basedOn w:val="LabelChar"/>
    <w:link w:val="Heading5"/>
    <w:rsid w:val="007032F4"/>
    <w:rPr>
      <w:rFonts w:ascii="Arial" w:hAnsi="Arial"/>
      <w:b/>
      <w:kern w:val="24"/>
      <w:lang w:val="en-US" w:eastAsia="en-US" w:bidi="ar-SA"/>
    </w:rPr>
  </w:style>
  <w:style w:type="character" w:customStyle="1" w:styleId="Heading1Char">
    <w:name w:val="Heading 1 Char"/>
    <w:aliases w:val="h1 Char"/>
    <w:basedOn w:val="DefaultParagraphFont"/>
    <w:link w:val="Heading1"/>
    <w:rsid w:val="00AF60BF"/>
    <w:rPr>
      <w:rFonts w:ascii="Arial" w:hAnsi="Arial"/>
      <w:b/>
      <w:kern w:val="24"/>
      <w:sz w:val="40"/>
      <w:szCs w:val="40"/>
      <w:lang w:val="en-US" w:eastAsia="en-US" w:bidi="ar-SA"/>
    </w:rPr>
  </w:style>
  <w:style w:type="character" w:customStyle="1" w:styleId="LabelinList1Char">
    <w:name w:val="Label in List 1 Char"/>
    <w:aliases w:val="l1 Char"/>
    <w:basedOn w:val="LabelChar"/>
    <w:link w:val="LabelinList1"/>
    <w:rsid w:val="007032F4"/>
    <w:rPr>
      <w:rFonts w:ascii="Arial" w:hAnsi="Arial"/>
      <w:b/>
      <w:kern w:val="24"/>
      <w:lang w:val="en-US" w:eastAsia="en-US" w:bidi="ar-SA"/>
    </w:rPr>
  </w:style>
  <w:style w:type="paragraph" w:customStyle="1" w:styleId="Strikethrough">
    <w:name w:val="Strikethrough"/>
    <w:aliases w:val="strike"/>
    <w:basedOn w:val="Normal"/>
    <w:rsid w:val="007032F4"/>
    <w:rPr>
      <w:strike/>
    </w:rPr>
  </w:style>
  <w:style w:type="paragraph" w:customStyle="1" w:styleId="TableFootnote">
    <w:name w:val="Table Footnote"/>
    <w:aliases w:val="tf"/>
    <w:basedOn w:val="Normal"/>
    <w:rsid w:val="007032F4"/>
    <w:pPr>
      <w:spacing w:before="80" w:after="80"/>
      <w:ind w:left="216" w:hanging="216"/>
    </w:pPr>
  </w:style>
  <w:style w:type="paragraph" w:customStyle="1" w:styleId="TableFootnoteinList1">
    <w:name w:val="Table Footnote in List 1"/>
    <w:aliases w:val="tf1"/>
    <w:basedOn w:val="TableFootnote"/>
    <w:rsid w:val="007032F4"/>
    <w:pPr>
      <w:ind w:left="576"/>
    </w:pPr>
  </w:style>
  <w:style w:type="paragraph" w:customStyle="1" w:styleId="TableFootnoteinList2">
    <w:name w:val="Table Footnote in List 2"/>
    <w:aliases w:val="tf2"/>
    <w:basedOn w:val="TableFootnote"/>
    <w:rsid w:val="007032F4"/>
    <w:pPr>
      <w:ind w:left="936"/>
    </w:pPr>
  </w:style>
  <w:style w:type="character" w:customStyle="1" w:styleId="DynamicLink">
    <w:name w:val="Dynamic Link"/>
    <w:aliases w:val="dl"/>
    <w:basedOn w:val="DefaultParagraphFont"/>
    <w:locked/>
    <w:rsid w:val="007032F4"/>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7032F4"/>
    <w:rPr>
      <w:rFonts w:ascii="Arial" w:hAnsi="Arial"/>
      <w:color w:val="C0C0C0"/>
      <w:sz w:val="18"/>
      <w:szCs w:val="18"/>
    </w:rPr>
    <w:tblPr>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Pr>
    <w:tcPr>
      <w:shd w:val="clear" w:color="auto" w:fill="auto"/>
    </w:tcPr>
  </w:style>
  <w:style w:type="paragraph" w:customStyle="1" w:styleId="FigureImageMapPlaceholder">
    <w:name w:val="Figure Image Map Placeholder"/>
    <w:aliases w:val="fimp"/>
    <w:basedOn w:val="Normal"/>
    <w:locked/>
    <w:rsid w:val="007032F4"/>
    <w:rPr>
      <w:color w:val="C0C0C0"/>
    </w:rPr>
  </w:style>
  <w:style w:type="paragraph" w:customStyle="1" w:styleId="PrintDivisionNumber">
    <w:name w:val="Print Division Number"/>
    <w:aliases w:val="pdn"/>
    <w:basedOn w:val="Normal"/>
    <w:locked/>
    <w:rsid w:val="007032F4"/>
    <w:pPr>
      <w:spacing w:before="0" w:after="0" w:line="240" w:lineRule="auto"/>
    </w:pPr>
    <w:rPr>
      <w:color w:val="C0C0C0"/>
    </w:rPr>
  </w:style>
  <w:style w:type="paragraph" w:customStyle="1" w:styleId="PrintDivisionTitle">
    <w:name w:val="Print Division Title"/>
    <w:aliases w:val="pdt"/>
    <w:basedOn w:val="Normal"/>
    <w:locked/>
    <w:rsid w:val="007032F4"/>
    <w:pPr>
      <w:spacing w:before="0" w:after="0" w:line="240" w:lineRule="auto"/>
    </w:pPr>
    <w:rPr>
      <w:color w:val="C0C0C0"/>
    </w:rPr>
  </w:style>
  <w:style w:type="paragraph" w:customStyle="1" w:styleId="PrintMSCorp">
    <w:name w:val="Print MS Corp"/>
    <w:aliases w:val="pms"/>
    <w:basedOn w:val="Normal"/>
    <w:locked/>
    <w:rsid w:val="007032F4"/>
    <w:pPr>
      <w:spacing w:before="0" w:after="0" w:line="240" w:lineRule="auto"/>
    </w:pPr>
    <w:rPr>
      <w:color w:val="C0C0C0"/>
    </w:rPr>
  </w:style>
  <w:style w:type="paragraph" w:customStyle="1" w:styleId="RevisionHistory">
    <w:name w:val="Revision History"/>
    <w:aliases w:val="rh"/>
    <w:basedOn w:val="Normal"/>
    <w:locked/>
    <w:rsid w:val="007032F4"/>
    <w:pPr>
      <w:spacing w:before="0" w:after="0" w:line="240" w:lineRule="auto"/>
    </w:pPr>
    <w:rPr>
      <w:color w:val="C0C0C0"/>
    </w:rPr>
  </w:style>
  <w:style w:type="character" w:customStyle="1" w:styleId="SV">
    <w:name w:val="SV"/>
    <w:basedOn w:val="DefaultParagraphFont"/>
    <w:locked/>
    <w:rsid w:val="007032F4"/>
    <w:rPr>
      <w:rFonts w:ascii="Arial" w:hAnsi="Arial"/>
      <w:color w:val="C0C0C0"/>
      <w:sz w:val="20"/>
      <w:szCs w:val="18"/>
      <w:bdr w:val="none" w:sz="0" w:space="0" w:color="auto"/>
      <w:shd w:val="clear" w:color="auto" w:fill="auto"/>
    </w:rPr>
  </w:style>
  <w:style w:type="character" w:styleId="Hyperlink">
    <w:name w:val="Hyperlink"/>
    <w:basedOn w:val="DefaultParagraphFont"/>
    <w:uiPriority w:val="99"/>
    <w:rsid w:val="007032F4"/>
    <w:rPr>
      <w:rFonts w:ascii="Arial" w:hAnsi="Arial"/>
      <w:color w:val="0000FF"/>
      <w:sz w:val="20"/>
      <w:szCs w:val="18"/>
      <w:u w:val="single"/>
    </w:rPr>
  </w:style>
  <w:style w:type="paragraph" w:customStyle="1" w:styleId="Copyright">
    <w:name w:val="Copyright"/>
    <w:aliases w:val="copy"/>
    <w:basedOn w:val="Normal"/>
    <w:rsid w:val="007032F4"/>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AlertLabelinList2">
    <w:name w:val="Alert Label in List 2"/>
    <w:aliases w:val="al2"/>
    <w:basedOn w:val="AlertLabel"/>
    <w:rsid w:val="007032F4"/>
    <w:pPr>
      <w:ind w:left="720"/>
    </w:pPr>
  </w:style>
  <w:style w:type="paragraph" w:customStyle="1" w:styleId="ProcedureTitle">
    <w:name w:val="Procedure Title"/>
    <w:aliases w:val="prt"/>
    <w:basedOn w:val="Normal"/>
    <w:rsid w:val="007032F4"/>
    <w:pPr>
      <w:keepNext/>
      <w:spacing w:before="240" w:line="240" w:lineRule="auto"/>
      <w:ind w:left="360" w:hanging="360"/>
    </w:pPr>
    <w:rPr>
      <w:b/>
    </w:rPr>
  </w:style>
  <w:style w:type="paragraph" w:customStyle="1" w:styleId="TextIndented">
    <w:name w:val="Text Indented"/>
    <w:aliases w:val="ti"/>
    <w:basedOn w:val="Normal"/>
    <w:rsid w:val="007032F4"/>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basedOn w:val="DefaultParagraphFont"/>
    <w:link w:val="Code"/>
    <w:rsid w:val="007032F4"/>
    <w:rPr>
      <w:rFonts w:ascii="Courier New" w:hAnsi="Courier New"/>
      <w:noProof/>
      <w:kern w:val="24"/>
      <w:sz w:val="16"/>
      <w:szCs w:val="16"/>
      <w:lang w:val="en-US" w:eastAsia="en-US" w:bidi="ar-SA"/>
    </w:rPr>
  </w:style>
  <w:style w:type="paragraph" w:customStyle="1" w:styleId="CodeinList2">
    <w:name w:val="Code in List 2"/>
    <w:aliases w:val="c2"/>
    <w:basedOn w:val="Code"/>
    <w:rsid w:val="007032F4"/>
    <w:pPr>
      <w:ind w:left="720"/>
    </w:pPr>
  </w:style>
  <w:style w:type="character" w:customStyle="1" w:styleId="ListBulletChar">
    <w:name w:val="List Bullet Char"/>
    <w:basedOn w:val="DefaultParagraphFont"/>
    <w:link w:val="ListBullet"/>
    <w:semiHidden/>
    <w:rsid w:val="007032F4"/>
    <w:rPr>
      <w:rFonts w:ascii="Arial" w:hAnsi="Arial"/>
      <w:kern w:val="24"/>
    </w:rPr>
  </w:style>
  <w:style w:type="character" w:customStyle="1" w:styleId="BulletedList2Char">
    <w:name w:val="Bulleted List 2 Char"/>
    <w:aliases w:val="bl2 Char Char"/>
    <w:basedOn w:val="ListBulletChar"/>
    <w:link w:val="BulletedList2"/>
    <w:rsid w:val="007032F4"/>
    <w:rPr>
      <w:rFonts w:ascii="Arial" w:hAnsi="Arial"/>
      <w:kern w:val="24"/>
      <w:lang w:val="en-US" w:eastAsia="en-US" w:bidi="ar-SA"/>
    </w:rPr>
  </w:style>
  <w:style w:type="paragraph" w:customStyle="1" w:styleId="CodeinList1">
    <w:name w:val="Code in List 1"/>
    <w:aliases w:val="c1"/>
    <w:basedOn w:val="Code"/>
    <w:rsid w:val="007032F4"/>
    <w:pPr>
      <w:ind w:left="360"/>
    </w:pPr>
  </w:style>
  <w:style w:type="paragraph" w:styleId="TOC5">
    <w:name w:val="toc 5"/>
    <w:aliases w:val="toc5"/>
    <w:basedOn w:val="Normal"/>
    <w:next w:val="Normal"/>
    <w:uiPriority w:val="39"/>
    <w:rsid w:val="007032F4"/>
    <w:pPr>
      <w:spacing w:before="0" w:after="0"/>
      <w:ind w:left="936" w:hanging="187"/>
    </w:pPr>
  </w:style>
  <w:style w:type="table" w:customStyle="1" w:styleId="Procedure">
    <w:name w:val="Procedure"/>
    <w:basedOn w:val="TablewithHeader"/>
    <w:rsid w:val="007032F4"/>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108" w:type="dxa"/>
        <w:right w:w="108" w:type="dxa"/>
      </w:tblCellMar>
    </w:tblPr>
    <w:tblStylePr w:type="firstRow">
      <w:pPr>
        <w:keepNext/>
        <w:wordWrap/>
        <w:spacing w:beforeLines="0" w:beforeAutospacing="0" w:afterLines="0" w:afterAutospacing="0" w:line="220" w:lineRule="exact"/>
        <w:ind w:leftChars="0" w:left="0" w:rightChars="0" w:right="0" w:firstLineChars="0" w:firstLine="0"/>
      </w:pPr>
      <w:rPr>
        <w:rFonts w:ascii="DengXian" w:hAnsi="DengXian"/>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character" w:styleId="PageNumber">
    <w:name w:val="page number"/>
    <w:aliases w:val="pn"/>
    <w:basedOn w:val="DefaultParagraphFont"/>
    <w:semiHidden/>
    <w:rsid w:val="007032F4"/>
    <w:rPr>
      <w:rFonts w:ascii="Verdana" w:hAnsi="Verdana"/>
      <w:color w:val="808000"/>
      <w:sz w:val="16"/>
    </w:rPr>
  </w:style>
  <w:style w:type="table" w:customStyle="1" w:styleId="ProcedureinList1">
    <w:name w:val="Procedure in List 1"/>
    <w:basedOn w:val="Procedure"/>
    <w:rsid w:val="007032F4"/>
    <w:tblPr>
      <w:tblInd w:w="360" w:type="dxa"/>
    </w:tblPr>
    <w:tblStylePr w:type="firstRow">
      <w:pPr>
        <w:keepNext/>
        <w:wordWrap/>
        <w:spacing w:beforeLines="0" w:beforeAutospacing="0" w:afterLines="0" w:afterAutospacing="0" w:line="220" w:lineRule="exact"/>
        <w:ind w:leftChars="0" w:left="0" w:rightChars="0" w:right="0" w:firstLineChars="0" w:firstLine="0"/>
      </w:pPr>
      <w:rPr>
        <w:rFonts w:ascii="DengXian" w:hAnsi="DengXian"/>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ProcedureinList2">
    <w:name w:val="Procedure in List 2"/>
    <w:basedOn w:val="ProcedureinList1"/>
    <w:rsid w:val="007032F4"/>
    <w:tblPr>
      <w:tblInd w:w="720" w:type="dxa"/>
    </w:tblPr>
    <w:tblStylePr w:type="firstRow">
      <w:pPr>
        <w:keepNext/>
        <w:wordWrap/>
        <w:spacing w:beforeLines="0" w:beforeAutospacing="0" w:afterLines="0" w:afterAutospacing="0" w:line="220" w:lineRule="exact"/>
        <w:ind w:leftChars="0" w:left="0" w:rightChars="0" w:right="0" w:firstLineChars="0" w:firstLine="0"/>
      </w:pPr>
      <w:rPr>
        <w:rFonts w:ascii="DengXian" w:hAnsi="DengXian"/>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PageHeader">
    <w:name w:val="Page Header"/>
    <w:aliases w:val="pgh"/>
    <w:basedOn w:val="Normal"/>
    <w:rsid w:val="007032F4"/>
    <w:pPr>
      <w:spacing w:before="0" w:after="240" w:line="240" w:lineRule="auto"/>
      <w:jc w:val="right"/>
    </w:pPr>
    <w:rPr>
      <w:b/>
    </w:rPr>
  </w:style>
  <w:style w:type="paragraph" w:customStyle="1" w:styleId="PageFooter">
    <w:name w:val="Page Footer"/>
    <w:aliases w:val="pgf"/>
    <w:basedOn w:val="Normal"/>
    <w:rsid w:val="007032F4"/>
    <w:pPr>
      <w:spacing w:before="0" w:after="0" w:line="240" w:lineRule="auto"/>
      <w:jc w:val="right"/>
    </w:pPr>
  </w:style>
  <w:style w:type="paragraph" w:customStyle="1" w:styleId="PageNum">
    <w:name w:val="Page Num"/>
    <w:aliases w:val="pgn"/>
    <w:basedOn w:val="Normal"/>
    <w:rsid w:val="007032F4"/>
    <w:pPr>
      <w:spacing w:before="0" w:after="0" w:line="240" w:lineRule="auto"/>
      <w:ind w:right="518"/>
      <w:jc w:val="right"/>
    </w:pPr>
    <w:rPr>
      <w:b/>
    </w:rPr>
  </w:style>
  <w:style w:type="character" w:customStyle="1" w:styleId="NumberedListIndexer">
    <w:name w:val="Numbered List Indexer"/>
    <w:aliases w:val="nlx"/>
    <w:basedOn w:val="DefaultParagraphFont"/>
    <w:rsid w:val="007032F4"/>
    <w:rPr>
      <w:rFonts w:ascii="Arial" w:hAnsi="Arial"/>
      <w:dstrike w:val="0"/>
      <w:vanish/>
      <w:color w:val="C0C0C0"/>
      <w:sz w:val="20"/>
      <w:szCs w:val="18"/>
      <w:u w:val="none"/>
      <w:vertAlign w:val="baseline"/>
    </w:rPr>
  </w:style>
  <w:style w:type="paragraph" w:customStyle="1" w:styleId="ProcedureTitleinList1">
    <w:name w:val="Procedure Title in List 1"/>
    <w:aliases w:val="prt1"/>
    <w:basedOn w:val="ProcedureTitle"/>
    <w:rsid w:val="007032F4"/>
  </w:style>
  <w:style w:type="paragraph" w:styleId="TOC6">
    <w:name w:val="toc 6"/>
    <w:aliases w:val="toc6"/>
    <w:basedOn w:val="Normal"/>
    <w:next w:val="Normal"/>
    <w:uiPriority w:val="39"/>
    <w:rsid w:val="007032F4"/>
    <w:pPr>
      <w:spacing w:before="0" w:after="0"/>
      <w:ind w:left="1123" w:hanging="187"/>
    </w:pPr>
  </w:style>
  <w:style w:type="paragraph" w:customStyle="1" w:styleId="ProcedureTitleinList2">
    <w:name w:val="Procedure Title in List 2"/>
    <w:aliases w:val="prt2"/>
    <w:basedOn w:val="ProcedureTitle"/>
    <w:rsid w:val="007032F4"/>
    <w:pPr>
      <w:ind w:left="720"/>
    </w:pPr>
  </w:style>
  <w:style w:type="table" w:customStyle="1" w:styleId="DefinitionTable">
    <w:name w:val="Definition Table"/>
    <w:aliases w:val="dtbl"/>
    <w:basedOn w:val="TableNormal"/>
    <w:rsid w:val="007032F4"/>
    <w:pPr>
      <w:spacing w:after="180" w:line="220" w:lineRule="exact"/>
      <w:ind w:right="1440"/>
    </w:pPr>
    <w:rPr>
      <w:rFonts w:ascii="Arial" w:hAnsi="Arial"/>
      <w:sz w:val="18"/>
      <w:szCs w:val="18"/>
    </w:rPr>
    <w:tblPr>
      <w:tblInd w:w="187" w:type="dxa"/>
      <w:tblCellMar>
        <w:left w:w="0" w:type="dxa"/>
        <w:right w:w="0" w:type="dxa"/>
      </w:tblCellMar>
    </w:tblPr>
  </w:style>
  <w:style w:type="paragraph" w:styleId="TOC9">
    <w:name w:val="toc 9"/>
    <w:basedOn w:val="Normal"/>
    <w:next w:val="Normal"/>
    <w:uiPriority w:val="39"/>
    <w:rsid w:val="007032F4"/>
    <w:pPr>
      <w:ind w:left="1785" w:hanging="187"/>
    </w:pPr>
  </w:style>
  <w:style w:type="paragraph" w:styleId="TOC7">
    <w:name w:val="toc 7"/>
    <w:basedOn w:val="Normal"/>
    <w:next w:val="Normal"/>
    <w:uiPriority w:val="39"/>
    <w:rsid w:val="007032F4"/>
    <w:pPr>
      <w:ind w:left="1382" w:hanging="187"/>
    </w:pPr>
  </w:style>
  <w:style w:type="paragraph" w:styleId="TOC8">
    <w:name w:val="toc 8"/>
    <w:basedOn w:val="Normal"/>
    <w:next w:val="Normal"/>
    <w:uiPriority w:val="39"/>
    <w:rsid w:val="007032F4"/>
    <w:pPr>
      <w:ind w:left="1584" w:hanging="187"/>
    </w:pPr>
  </w:style>
  <w:style w:type="table" w:customStyle="1" w:styleId="DefinitionTableinList1">
    <w:name w:val="Definition Table in List 1"/>
    <w:aliases w:val="dtbl1"/>
    <w:basedOn w:val="DefinitionTable"/>
    <w:rsid w:val="007032F4"/>
    <w:tblPr>
      <w:tblInd w:w="547" w:type="dxa"/>
    </w:tblPr>
  </w:style>
  <w:style w:type="table" w:customStyle="1" w:styleId="DefinitionTableinList2">
    <w:name w:val="Definition Table in List 2"/>
    <w:aliases w:val="dtbl2"/>
    <w:basedOn w:val="DefinitionTable"/>
    <w:rsid w:val="007032F4"/>
    <w:tblPr>
      <w:tblInd w:w="907" w:type="dxa"/>
    </w:tblPr>
  </w:style>
  <w:style w:type="paragraph" w:customStyle="1" w:styleId="Definition">
    <w:name w:val="Definition"/>
    <w:aliases w:val="d"/>
    <w:basedOn w:val="Normal"/>
    <w:next w:val="Normal"/>
    <w:rsid w:val="007032F4"/>
    <w:pPr>
      <w:outlineLvl w:val="5"/>
    </w:pPr>
    <w:rPr>
      <w:color w:val="808080"/>
    </w:rPr>
  </w:style>
  <w:style w:type="paragraph" w:customStyle="1" w:styleId="DefinitioninList1">
    <w:name w:val="Definition in List 1"/>
    <w:aliases w:val="dl1"/>
    <w:basedOn w:val="Definition"/>
    <w:rsid w:val="007032F4"/>
  </w:style>
  <w:style w:type="paragraph" w:customStyle="1" w:styleId="DefinitioninList2">
    <w:name w:val="Definition in List 2"/>
    <w:aliases w:val="dl2"/>
    <w:basedOn w:val="DefinitioninList1"/>
    <w:rsid w:val="007032F4"/>
  </w:style>
  <w:style w:type="paragraph" w:styleId="ListParagraph">
    <w:name w:val="List Paragraph"/>
    <w:basedOn w:val="Normal"/>
    <w:uiPriority w:val="34"/>
    <w:qFormat/>
    <w:rsid w:val="00086C5B"/>
    <w:pPr>
      <w:ind w:left="720"/>
      <w:contextualSpacing/>
    </w:pPr>
  </w:style>
  <w:style w:type="character" w:customStyle="1" w:styleId="CommentTextChar">
    <w:name w:val="Comment Text Char"/>
    <w:aliases w:val="ct Char,Used by Word for text of author queries Char"/>
    <w:basedOn w:val="DefaultParagraphFont"/>
    <w:link w:val="CommentText"/>
    <w:semiHidden/>
    <w:rsid w:val="003C7D7D"/>
    <w:rPr>
      <w:rFonts w:ascii="Arial" w:hAnsi="Arial"/>
      <w:kern w:val="24"/>
    </w:rPr>
  </w:style>
  <w:style w:type="character" w:customStyle="1" w:styleId="Heading3Char">
    <w:name w:val="Heading 3 Char"/>
    <w:aliases w:val="h3 Char"/>
    <w:basedOn w:val="DefaultParagraphFont"/>
    <w:link w:val="Heading3"/>
    <w:rsid w:val="00AF60BF"/>
    <w:rPr>
      <w:rFonts w:ascii="Arial" w:hAnsi="Arial"/>
      <w:b/>
      <w:kern w:val="24"/>
      <w:sz w:val="28"/>
      <w:szCs w:val="28"/>
    </w:rPr>
  </w:style>
  <w:style w:type="paragraph" w:customStyle="1" w:styleId="PaperTitle">
    <w:name w:val="Paper Title"/>
    <w:basedOn w:val="Heading1"/>
    <w:next w:val="BodyText"/>
    <w:rsid w:val="00AF60BF"/>
    <w:pPr>
      <w:pageBreakBefore w:val="0"/>
    </w:pPr>
  </w:style>
  <w:style w:type="paragraph" w:customStyle="1" w:styleId="Contents">
    <w:name w:val="Contents"/>
    <w:basedOn w:val="Heading1"/>
    <w:rsid w:val="00A438FE"/>
  </w:style>
  <w:style w:type="paragraph" w:styleId="Caption">
    <w:name w:val="caption"/>
    <w:basedOn w:val="Normal"/>
    <w:next w:val="Normal"/>
    <w:qFormat/>
    <w:rsid w:val="007A31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98286">
      <w:bodyDiv w:val="1"/>
      <w:marLeft w:val="0"/>
      <w:marRight w:val="0"/>
      <w:marTop w:val="0"/>
      <w:marBottom w:val="0"/>
      <w:divBdr>
        <w:top w:val="none" w:sz="0" w:space="0" w:color="auto"/>
        <w:left w:val="none" w:sz="0" w:space="0" w:color="auto"/>
        <w:bottom w:val="none" w:sz="0" w:space="0" w:color="auto"/>
        <w:right w:val="none" w:sz="0" w:space="0" w:color="auto"/>
      </w:divBdr>
    </w:div>
    <w:div w:id="710568211">
      <w:bodyDiv w:val="1"/>
      <w:marLeft w:val="0"/>
      <w:marRight w:val="0"/>
      <w:marTop w:val="0"/>
      <w:marBottom w:val="0"/>
      <w:divBdr>
        <w:top w:val="none" w:sz="0" w:space="0" w:color="auto"/>
        <w:left w:val="none" w:sz="0" w:space="0" w:color="auto"/>
        <w:bottom w:val="none" w:sz="0" w:space="0" w:color="auto"/>
        <w:right w:val="none" w:sz="0" w:space="0" w:color="auto"/>
      </w:divBdr>
    </w:div>
    <w:div w:id="1103115020">
      <w:bodyDiv w:val="1"/>
      <w:marLeft w:val="0"/>
      <w:marRight w:val="0"/>
      <w:marTop w:val="0"/>
      <w:marBottom w:val="0"/>
      <w:divBdr>
        <w:top w:val="none" w:sz="0" w:space="0" w:color="auto"/>
        <w:left w:val="none" w:sz="0" w:space="0" w:color="auto"/>
        <w:bottom w:val="none" w:sz="0" w:space="0" w:color="auto"/>
        <w:right w:val="none" w:sz="0" w:space="0" w:color="auto"/>
      </w:divBdr>
    </w:div>
    <w:div w:id="1477916087">
      <w:bodyDiv w:val="1"/>
      <w:marLeft w:val="0"/>
      <w:marRight w:val="0"/>
      <w:marTop w:val="0"/>
      <w:marBottom w:val="0"/>
      <w:divBdr>
        <w:top w:val="none" w:sz="0" w:space="0" w:color="auto"/>
        <w:left w:val="none" w:sz="0" w:space="0" w:color="auto"/>
        <w:bottom w:val="none" w:sz="0" w:space="0" w:color="auto"/>
        <w:right w:val="none" w:sz="0" w:space="0" w:color="auto"/>
      </w:divBdr>
    </w:div>
    <w:div w:id="186155313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6.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image" Target="media/image50.png"/><Relationship Id="rId68" Type="http://schemas.openxmlformats.org/officeDocument/2006/relationships/image" Target="media/image55.png"/><Relationship Id="rId76" Type="http://schemas.openxmlformats.org/officeDocument/2006/relationships/hyperlink" Target="http://www.microsoft.com/technet/prodtechnol/winxppro/plan/pkienh.mspx" TargetMode="External"/><Relationship Id="rId84" Type="http://schemas.openxmlformats.org/officeDocument/2006/relationships/hyperlink" Target="http://www.niap.nist.gov/cc-scheme/pp/PP_CIMCPP_SL3_V1.0.html" TargetMode="External"/><Relationship Id="rId7" Type="http://schemas.openxmlformats.org/officeDocument/2006/relationships/image" Target="media/image1.png"/><Relationship Id="rId71" Type="http://schemas.openxmlformats.org/officeDocument/2006/relationships/image" Target="media/image57.png"/><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3.png"/><Relationship Id="rId74" Type="http://schemas.openxmlformats.org/officeDocument/2006/relationships/hyperlink" Target="http://www.microsoft.com/technet/prodtechnol/winxppro/maintain/certenrl.mspx" TargetMode="External"/><Relationship Id="rId79" Type="http://schemas.openxmlformats.org/officeDocument/2006/relationships/hyperlink" Target="http://www.microsoft.com/technet/prodtechnol/windowsserver2003/technologies/security/ws03qswp.mspx" TargetMode="External"/><Relationship Id="rId87"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48.png"/><Relationship Id="rId82" Type="http://schemas.openxmlformats.org/officeDocument/2006/relationships/hyperlink" Target="http://www.rsasecurity.com/rsalabs/node.asp?id=2138"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hyperlink" Target="http://go.microsoft.com/fwlink/events.asp" TargetMode="External"/><Relationship Id="rId77" Type="http://schemas.openxmlformats.org/officeDocument/2006/relationships/hyperlink" Target="http://www.microsoft.com/technet/prodtechnol/winxppro/deploy/cryptfs.mspx" TargetMode="External"/><Relationship Id="rId8" Type="http://schemas.openxmlformats.org/officeDocument/2006/relationships/image" Target="media/image2.jpeg"/><Relationship Id="rId51" Type="http://schemas.openxmlformats.org/officeDocument/2006/relationships/image" Target="media/image38.png"/><Relationship Id="rId72" Type="http://schemas.openxmlformats.org/officeDocument/2006/relationships/hyperlink" Target="http://www.microsoft.com/windowsserver2003/" TargetMode="External"/><Relationship Id="rId80" Type="http://schemas.openxmlformats.org/officeDocument/2006/relationships/hyperlink" Target="http://www.ietf.org/rfc/rfc3280.txt?number=3280" TargetMode="External"/><Relationship Id="rId85" Type="http://schemas.openxmlformats.org/officeDocument/2006/relationships/header" Target="header4.xm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yperlink" Target="http://support.microsoft.com/kb/922706" TargetMode="External"/><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8.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6.png"/><Relationship Id="rId75" Type="http://schemas.openxmlformats.org/officeDocument/2006/relationships/hyperlink" Target="http://www.microsoft.com/technet/prodtechnol/windowsserver2003/technologies/security/ws03pkog.mspx" TargetMode="External"/><Relationship Id="rId83" Type="http://schemas.openxmlformats.org/officeDocument/2006/relationships/hyperlink" Target="http://www.commoncriteriaportal.org/"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image" Target="media/image11.png"/><Relationship Id="rId28" Type="http://schemas.openxmlformats.org/officeDocument/2006/relationships/image" Target="media/image16.jpeg"/><Relationship Id="rId36" Type="http://schemas.openxmlformats.org/officeDocument/2006/relationships/image" Target="media/image24.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header" Target="header1.xml"/><Relationship Id="rId31" Type="http://schemas.openxmlformats.org/officeDocument/2006/relationships/image" Target="media/image19.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hyperlink" Target="http://www.microsoft.com/technet/prodtechnol/windowsserver2003/technologies/security/ws03crtm.mspx" TargetMode="External"/><Relationship Id="rId78" Type="http://schemas.openxmlformats.org/officeDocument/2006/relationships/hyperlink" Target="http://www.microsoft.com/resources/documentation/Windows/XP/all/reskit/en-us/Default.asp?url=/resources/documentation/windows/xp/all/reskit/en-us/prnb_efs_raon.asp" TargetMode="External"/><Relationship Id="rId81" Type="http://schemas.openxmlformats.org/officeDocument/2006/relationships/hyperlink" Target="http://www.ietf.org/rfc/rfc2797.txt" TargetMode="External"/><Relationship Id="rId86"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128</Pages>
  <Words>20914</Words>
  <Characters>155965</Characters>
  <Application>Microsoft Office Word</Application>
  <DocSecurity>0</DocSecurity>
  <Lines>1299</Lines>
  <Paragraphs>353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176526</CharactersWithSpaces>
  <SharedDoc>false</SharedDoc>
  <HLinks>
    <vt:vector size="702" baseType="variant">
      <vt:variant>
        <vt:i4>1179751</vt:i4>
      </vt:variant>
      <vt:variant>
        <vt:i4>879</vt:i4>
      </vt:variant>
      <vt:variant>
        <vt:i4>0</vt:i4>
      </vt:variant>
      <vt:variant>
        <vt:i4>5</vt:i4>
      </vt:variant>
      <vt:variant>
        <vt:lpwstr>http://www.niap.nist.gov/cc-scheme/pp/PP_CIMCPP_SL3_V1.0.html</vt:lpwstr>
      </vt:variant>
      <vt:variant>
        <vt:lpwstr/>
      </vt:variant>
      <vt:variant>
        <vt:i4>6029398</vt:i4>
      </vt:variant>
      <vt:variant>
        <vt:i4>876</vt:i4>
      </vt:variant>
      <vt:variant>
        <vt:i4>0</vt:i4>
      </vt:variant>
      <vt:variant>
        <vt:i4>5</vt:i4>
      </vt:variant>
      <vt:variant>
        <vt:lpwstr>http://www.commoncriteriaportal.org/</vt:lpwstr>
      </vt:variant>
      <vt:variant>
        <vt:lpwstr/>
      </vt:variant>
      <vt:variant>
        <vt:i4>3801207</vt:i4>
      </vt:variant>
      <vt:variant>
        <vt:i4>873</vt:i4>
      </vt:variant>
      <vt:variant>
        <vt:i4>0</vt:i4>
      </vt:variant>
      <vt:variant>
        <vt:i4>5</vt:i4>
      </vt:variant>
      <vt:variant>
        <vt:lpwstr>http://www.rsasecurity.com/rsalabs/node.asp?id=2138</vt:lpwstr>
      </vt:variant>
      <vt:variant>
        <vt:lpwstr/>
      </vt:variant>
      <vt:variant>
        <vt:i4>3604527</vt:i4>
      </vt:variant>
      <vt:variant>
        <vt:i4>870</vt:i4>
      </vt:variant>
      <vt:variant>
        <vt:i4>0</vt:i4>
      </vt:variant>
      <vt:variant>
        <vt:i4>5</vt:i4>
      </vt:variant>
      <vt:variant>
        <vt:lpwstr>http://www.ietf.org/rfc/rfc2797.txt</vt:lpwstr>
      </vt:variant>
      <vt:variant>
        <vt:lpwstr/>
      </vt:variant>
      <vt:variant>
        <vt:i4>6684720</vt:i4>
      </vt:variant>
      <vt:variant>
        <vt:i4>867</vt:i4>
      </vt:variant>
      <vt:variant>
        <vt:i4>0</vt:i4>
      </vt:variant>
      <vt:variant>
        <vt:i4>5</vt:i4>
      </vt:variant>
      <vt:variant>
        <vt:lpwstr>http://www.ietf.org/rfc/rfc3280.txt?number=3280</vt:lpwstr>
      </vt:variant>
      <vt:variant>
        <vt:lpwstr/>
      </vt:variant>
      <vt:variant>
        <vt:i4>6488175</vt:i4>
      </vt:variant>
      <vt:variant>
        <vt:i4>864</vt:i4>
      </vt:variant>
      <vt:variant>
        <vt:i4>0</vt:i4>
      </vt:variant>
      <vt:variant>
        <vt:i4>5</vt:i4>
      </vt:variant>
      <vt:variant>
        <vt:lpwstr>http://www.microsoft.com/technet/prodtechnol/windowsserver2003/technologies/security/ws03qswp.mspx</vt:lpwstr>
      </vt:variant>
      <vt:variant>
        <vt:lpwstr/>
      </vt:variant>
      <vt:variant>
        <vt:i4>3997795</vt:i4>
      </vt:variant>
      <vt:variant>
        <vt:i4>861</vt:i4>
      </vt:variant>
      <vt:variant>
        <vt:i4>0</vt:i4>
      </vt:variant>
      <vt:variant>
        <vt:i4>5</vt:i4>
      </vt:variant>
      <vt:variant>
        <vt:lpwstr>http://www.microsoft.com/resources/documentation/Windows/XP/all/reskit/en-us/Default.asp?url=/resources/documentation/windows/xp/all/reskit/en-us/prnb_efs_raon.asp</vt:lpwstr>
      </vt:variant>
      <vt:variant>
        <vt:lpwstr/>
      </vt:variant>
      <vt:variant>
        <vt:i4>1835087</vt:i4>
      </vt:variant>
      <vt:variant>
        <vt:i4>858</vt:i4>
      </vt:variant>
      <vt:variant>
        <vt:i4>0</vt:i4>
      </vt:variant>
      <vt:variant>
        <vt:i4>5</vt:i4>
      </vt:variant>
      <vt:variant>
        <vt:lpwstr>http://www.microsoft.com/technet/prodtechnol/winxppro/deploy/cryptfs.mspx</vt:lpwstr>
      </vt:variant>
      <vt:variant>
        <vt:lpwstr/>
      </vt:variant>
      <vt:variant>
        <vt:i4>3932263</vt:i4>
      </vt:variant>
      <vt:variant>
        <vt:i4>855</vt:i4>
      </vt:variant>
      <vt:variant>
        <vt:i4>0</vt:i4>
      </vt:variant>
      <vt:variant>
        <vt:i4>5</vt:i4>
      </vt:variant>
      <vt:variant>
        <vt:lpwstr>http://www.microsoft.com/technet/prodtechnol/winxppro/plan/pkienh.mspx</vt:lpwstr>
      </vt:variant>
      <vt:variant>
        <vt:lpwstr/>
      </vt:variant>
      <vt:variant>
        <vt:i4>7995488</vt:i4>
      </vt:variant>
      <vt:variant>
        <vt:i4>852</vt:i4>
      </vt:variant>
      <vt:variant>
        <vt:i4>0</vt:i4>
      </vt:variant>
      <vt:variant>
        <vt:i4>5</vt:i4>
      </vt:variant>
      <vt:variant>
        <vt:lpwstr>http://www.microsoft.com/technet/prodtechnol/windowsserver2003/technologies/security/ws03pkog.mspx</vt:lpwstr>
      </vt:variant>
      <vt:variant>
        <vt:lpwstr/>
      </vt:variant>
      <vt:variant>
        <vt:i4>5177370</vt:i4>
      </vt:variant>
      <vt:variant>
        <vt:i4>849</vt:i4>
      </vt:variant>
      <vt:variant>
        <vt:i4>0</vt:i4>
      </vt:variant>
      <vt:variant>
        <vt:i4>5</vt:i4>
      </vt:variant>
      <vt:variant>
        <vt:lpwstr>http://www.microsoft.com/technet/prodtechnol/winxppro/maintain/certenrl.mspx</vt:lpwstr>
      </vt:variant>
      <vt:variant>
        <vt:lpwstr/>
      </vt:variant>
      <vt:variant>
        <vt:i4>7471219</vt:i4>
      </vt:variant>
      <vt:variant>
        <vt:i4>846</vt:i4>
      </vt:variant>
      <vt:variant>
        <vt:i4>0</vt:i4>
      </vt:variant>
      <vt:variant>
        <vt:i4>5</vt:i4>
      </vt:variant>
      <vt:variant>
        <vt:lpwstr>http://www.microsoft.com/technet/prodtechnol/windowsserver2003/technologies/security/ws03crtm.mspx</vt:lpwstr>
      </vt:variant>
      <vt:variant>
        <vt:lpwstr/>
      </vt:variant>
      <vt:variant>
        <vt:i4>3670060</vt:i4>
      </vt:variant>
      <vt:variant>
        <vt:i4>843</vt:i4>
      </vt:variant>
      <vt:variant>
        <vt:i4>0</vt:i4>
      </vt:variant>
      <vt:variant>
        <vt:i4>5</vt:i4>
      </vt:variant>
      <vt:variant>
        <vt:lpwstr>http://www.microsoft.com/windowsserver2003/</vt:lpwstr>
      </vt:variant>
      <vt:variant>
        <vt:lpwstr/>
      </vt:variant>
      <vt:variant>
        <vt:i4>6160467</vt:i4>
      </vt:variant>
      <vt:variant>
        <vt:i4>828</vt:i4>
      </vt:variant>
      <vt:variant>
        <vt:i4>0</vt:i4>
      </vt:variant>
      <vt:variant>
        <vt:i4>5</vt:i4>
      </vt:variant>
      <vt:variant>
        <vt:lpwstr>http://go.microsoft.com/fwlink/events.asp</vt:lpwstr>
      </vt:variant>
      <vt:variant>
        <vt:lpwstr/>
      </vt:variant>
      <vt:variant>
        <vt:i4>3145833</vt:i4>
      </vt:variant>
      <vt:variant>
        <vt:i4>717</vt:i4>
      </vt:variant>
      <vt:variant>
        <vt:i4>0</vt:i4>
      </vt:variant>
      <vt:variant>
        <vt:i4>5</vt:i4>
      </vt:variant>
      <vt:variant>
        <vt:lpwstr>http://support.microsoft.com/kb/922706</vt:lpwstr>
      </vt:variant>
      <vt:variant>
        <vt:lpwstr/>
      </vt:variant>
      <vt:variant>
        <vt:i4>1048625</vt:i4>
      </vt:variant>
      <vt:variant>
        <vt:i4>608</vt:i4>
      </vt:variant>
      <vt:variant>
        <vt:i4>0</vt:i4>
      </vt:variant>
      <vt:variant>
        <vt:i4>5</vt:i4>
      </vt:variant>
      <vt:variant>
        <vt:lpwstr/>
      </vt:variant>
      <vt:variant>
        <vt:lpwstr>_Toc165454014</vt:lpwstr>
      </vt:variant>
      <vt:variant>
        <vt:i4>1048625</vt:i4>
      </vt:variant>
      <vt:variant>
        <vt:i4>602</vt:i4>
      </vt:variant>
      <vt:variant>
        <vt:i4>0</vt:i4>
      </vt:variant>
      <vt:variant>
        <vt:i4>5</vt:i4>
      </vt:variant>
      <vt:variant>
        <vt:lpwstr/>
      </vt:variant>
      <vt:variant>
        <vt:lpwstr>_Toc165454013</vt:lpwstr>
      </vt:variant>
      <vt:variant>
        <vt:i4>1048625</vt:i4>
      </vt:variant>
      <vt:variant>
        <vt:i4>596</vt:i4>
      </vt:variant>
      <vt:variant>
        <vt:i4>0</vt:i4>
      </vt:variant>
      <vt:variant>
        <vt:i4>5</vt:i4>
      </vt:variant>
      <vt:variant>
        <vt:lpwstr/>
      </vt:variant>
      <vt:variant>
        <vt:lpwstr>_Toc165454012</vt:lpwstr>
      </vt:variant>
      <vt:variant>
        <vt:i4>1048625</vt:i4>
      </vt:variant>
      <vt:variant>
        <vt:i4>590</vt:i4>
      </vt:variant>
      <vt:variant>
        <vt:i4>0</vt:i4>
      </vt:variant>
      <vt:variant>
        <vt:i4>5</vt:i4>
      </vt:variant>
      <vt:variant>
        <vt:lpwstr/>
      </vt:variant>
      <vt:variant>
        <vt:lpwstr>_Toc165454011</vt:lpwstr>
      </vt:variant>
      <vt:variant>
        <vt:i4>1048625</vt:i4>
      </vt:variant>
      <vt:variant>
        <vt:i4>584</vt:i4>
      </vt:variant>
      <vt:variant>
        <vt:i4>0</vt:i4>
      </vt:variant>
      <vt:variant>
        <vt:i4>5</vt:i4>
      </vt:variant>
      <vt:variant>
        <vt:lpwstr/>
      </vt:variant>
      <vt:variant>
        <vt:lpwstr>_Toc165454010</vt:lpwstr>
      </vt:variant>
      <vt:variant>
        <vt:i4>1114161</vt:i4>
      </vt:variant>
      <vt:variant>
        <vt:i4>578</vt:i4>
      </vt:variant>
      <vt:variant>
        <vt:i4>0</vt:i4>
      </vt:variant>
      <vt:variant>
        <vt:i4>5</vt:i4>
      </vt:variant>
      <vt:variant>
        <vt:lpwstr/>
      </vt:variant>
      <vt:variant>
        <vt:lpwstr>_Toc165454009</vt:lpwstr>
      </vt:variant>
      <vt:variant>
        <vt:i4>1114161</vt:i4>
      </vt:variant>
      <vt:variant>
        <vt:i4>572</vt:i4>
      </vt:variant>
      <vt:variant>
        <vt:i4>0</vt:i4>
      </vt:variant>
      <vt:variant>
        <vt:i4>5</vt:i4>
      </vt:variant>
      <vt:variant>
        <vt:lpwstr/>
      </vt:variant>
      <vt:variant>
        <vt:lpwstr>_Toc165454008</vt:lpwstr>
      </vt:variant>
      <vt:variant>
        <vt:i4>1114161</vt:i4>
      </vt:variant>
      <vt:variant>
        <vt:i4>566</vt:i4>
      </vt:variant>
      <vt:variant>
        <vt:i4>0</vt:i4>
      </vt:variant>
      <vt:variant>
        <vt:i4>5</vt:i4>
      </vt:variant>
      <vt:variant>
        <vt:lpwstr/>
      </vt:variant>
      <vt:variant>
        <vt:lpwstr>_Toc165454007</vt:lpwstr>
      </vt:variant>
      <vt:variant>
        <vt:i4>1114161</vt:i4>
      </vt:variant>
      <vt:variant>
        <vt:i4>560</vt:i4>
      </vt:variant>
      <vt:variant>
        <vt:i4>0</vt:i4>
      </vt:variant>
      <vt:variant>
        <vt:i4>5</vt:i4>
      </vt:variant>
      <vt:variant>
        <vt:lpwstr/>
      </vt:variant>
      <vt:variant>
        <vt:lpwstr>_Toc165454006</vt:lpwstr>
      </vt:variant>
      <vt:variant>
        <vt:i4>1114161</vt:i4>
      </vt:variant>
      <vt:variant>
        <vt:i4>554</vt:i4>
      </vt:variant>
      <vt:variant>
        <vt:i4>0</vt:i4>
      </vt:variant>
      <vt:variant>
        <vt:i4>5</vt:i4>
      </vt:variant>
      <vt:variant>
        <vt:lpwstr/>
      </vt:variant>
      <vt:variant>
        <vt:lpwstr>_Toc165454005</vt:lpwstr>
      </vt:variant>
      <vt:variant>
        <vt:i4>1114161</vt:i4>
      </vt:variant>
      <vt:variant>
        <vt:i4>548</vt:i4>
      </vt:variant>
      <vt:variant>
        <vt:i4>0</vt:i4>
      </vt:variant>
      <vt:variant>
        <vt:i4>5</vt:i4>
      </vt:variant>
      <vt:variant>
        <vt:lpwstr/>
      </vt:variant>
      <vt:variant>
        <vt:lpwstr>_Toc165454004</vt:lpwstr>
      </vt:variant>
      <vt:variant>
        <vt:i4>1114161</vt:i4>
      </vt:variant>
      <vt:variant>
        <vt:i4>542</vt:i4>
      </vt:variant>
      <vt:variant>
        <vt:i4>0</vt:i4>
      </vt:variant>
      <vt:variant>
        <vt:i4>5</vt:i4>
      </vt:variant>
      <vt:variant>
        <vt:lpwstr/>
      </vt:variant>
      <vt:variant>
        <vt:lpwstr>_Toc165454003</vt:lpwstr>
      </vt:variant>
      <vt:variant>
        <vt:i4>1114161</vt:i4>
      </vt:variant>
      <vt:variant>
        <vt:i4>536</vt:i4>
      </vt:variant>
      <vt:variant>
        <vt:i4>0</vt:i4>
      </vt:variant>
      <vt:variant>
        <vt:i4>5</vt:i4>
      </vt:variant>
      <vt:variant>
        <vt:lpwstr/>
      </vt:variant>
      <vt:variant>
        <vt:lpwstr>_Toc165454002</vt:lpwstr>
      </vt:variant>
      <vt:variant>
        <vt:i4>1114161</vt:i4>
      </vt:variant>
      <vt:variant>
        <vt:i4>530</vt:i4>
      </vt:variant>
      <vt:variant>
        <vt:i4>0</vt:i4>
      </vt:variant>
      <vt:variant>
        <vt:i4>5</vt:i4>
      </vt:variant>
      <vt:variant>
        <vt:lpwstr/>
      </vt:variant>
      <vt:variant>
        <vt:lpwstr>_Toc165454001</vt:lpwstr>
      </vt:variant>
      <vt:variant>
        <vt:i4>1114161</vt:i4>
      </vt:variant>
      <vt:variant>
        <vt:i4>524</vt:i4>
      </vt:variant>
      <vt:variant>
        <vt:i4>0</vt:i4>
      </vt:variant>
      <vt:variant>
        <vt:i4>5</vt:i4>
      </vt:variant>
      <vt:variant>
        <vt:lpwstr/>
      </vt:variant>
      <vt:variant>
        <vt:lpwstr>_Toc165454000</vt:lpwstr>
      </vt:variant>
      <vt:variant>
        <vt:i4>2031672</vt:i4>
      </vt:variant>
      <vt:variant>
        <vt:i4>518</vt:i4>
      </vt:variant>
      <vt:variant>
        <vt:i4>0</vt:i4>
      </vt:variant>
      <vt:variant>
        <vt:i4>5</vt:i4>
      </vt:variant>
      <vt:variant>
        <vt:lpwstr/>
      </vt:variant>
      <vt:variant>
        <vt:lpwstr>_Toc165453999</vt:lpwstr>
      </vt:variant>
      <vt:variant>
        <vt:i4>2031672</vt:i4>
      </vt:variant>
      <vt:variant>
        <vt:i4>512</vt:i4>
      </vt:variant>
      <vt:variant>
        <vt:i4>0</vt:i4>
      </vt:variant>
      <vt:variant>
        <vt:i4>5</vt:i4>
      </vt:variant>
      <vt:variant>
        <vt:lpwstr/>
      </vt:variant>
      <vt:variant>
        <vt:lpwstr>_Toc165453998</vt:lpwstr>
      </vt:variant>
      <vt:variant>
        <vt:i4>2031672</vt:i4>
      </vt:variant>
      <vt:variant>
        <vt:i4>506</vt:i4>
      </vt:variant>
      <vt:variant>
        <vt:i4>0</vt:i4>
      </vt:variant>
      <vt:variant>
        <vt:i4>5</vt:i4>
      </vt:variant>
      <vt:variant>
        <vt:lpwstr/>
      </vt:variant>
      <vt:variant>
        <vt:lpwstr>_Toc165453997</vt:lpwstr>
      </vt:variant>
      <vt:variant>
        <vt:i4>2031672</vt:i4>
      </vt:variant>
      <vt:variant>
        <vt:i4>500</vt:i4>
      </vt:variant>
      <vt:variant>
        <vt:i4>0</vt:i4>
      </vt:variant>
      <vt:variant>
        <vt:i4>5</vt:i4>
      </vt:variant>
      <vt:variant>
        <vt:lpwstr/>
      </vt:variant>
      <vt:variant>
        <vt:lpwstr>_Toc165453996</vt:lpwstr>
      </vt:variant>
      <vt:variant>
        <vt:i4>2031672</vt:i4>
      </vt:variant>
      <vt:variant>
        <vt:i4>494</vt:i4>
      </vt:variant>
      <vt:variant>
        <vt:i4>0</vt:i4>
      </vt:variant>
      <vt:variant>
        <vt:i4>5</vt:i4>
      </vt:variant>
      <vt:variant>
        <vt:lpwstr/>
      </vt:variant>
      <vt:variant>
        <vt:lpwstr>_Toc165453995</vt:lpwstr>
      </vt:variant>
      <vt:variant>
        <vt:i4>2031672</vt:i4>
      </vt:variant>
      <vt:variant>
        <vt:i4>488</vt:i4>
      </vt:variant>
      <vt:variant>
        <vt:i4>0</vt:i4>
      </vt:variant>
      <vt:variant>
        <vt:i4>5</vt:i4>
      </vt:variant>
      <vt:variant>
        <vt:lpwstr/>
      </vt:variant>
      <vt:variant>
        <vt:lpwstr>_Toc165453994</vt:lpwstr>
      </vt:variant>
      <vt:variant>
        <vt:i4>2031672</vt:i4>
      </vt:variant>
      <vt:variant>
        <vt:i4>482</vt:i4>
      </vt:variant>
      <vt:variant>
        <vt:i4>0</vt:i4>
      </vt:variant>
      <vt:variant>
        <vt:i4>5</vt:i4>
      </vt:variant>
      <vt:variant>
        <vt:lpwstr/>
      </vt:variant>
      <vt:variant>
        <vt:lpwstr>_Toc165453993</vt:lpwstr>
      </vt:variant>
      <vt:variant>
        <vt:i4>2031672</vt:i4>
      </vt:variant>
      <vt:variant>
        <vt:i4>476</vt:i4>
      </vt:variant>
      <vt:variant>
        <vt:i4>0</vt:i4>
      </vt:variant>
      <vt:variant>
        <vt:i4>5</vt:i4>
      </vt:variant>
      <vt:variant>
        <vt:lpwstr/>
      </vt:variant>
      <vt:variant>
        <vt:lpwstr>_Toc165453992</vt:lpwstr>
      </vt:variant>
      <vt:variant>
        <vt:i4>2031672</vt:i4>
      </vt:variant>
      <vt:variant>
        <vt:i4>470</vt:i4>
      </vt:variant>
      <vt:variant>
        <vt:i4>0</vt:i4>
      </vt:variant>
      <vt:variant>
        <vt:i4>5</vt:i4>
      </vt:variant>
      <vt:variant>
        <vt:lpwstr/>
      </vt:variant>
      <vt:variant>
        <vt:lpwstr>_Toc165453991</vt:lpwstr>
      </vt:variant>
      <vt:variant>
        <vt:i4>2031672</vt:i4>
      </vt:variant>
      <vt:variant>
        <vt:i4>464</vt:i4>
      </vt:variant>
      <vt:variant>
        <vt:i4>0</vt:i4>
      </vt:variant>
      <vt:variant>
        <vt:i4>5</vt:i4>
      </vt:variant>
      <vt:variant>
        <vt:lpwstr/>
      </vt:variant>
      <vt:variant>
        <vt:lpwstr>_Toc165453990</vt:lpwstr>
      </vt:variant>
      <vt:variant>
        <vt:i4>1966136</vt:i4>
      </vt:variant>
      <vt:variant>
        <vt:i4>458</vt:i4>
      </vt:variant>
      <vt:variant>
        <vt:i4>0</vt:i4>
      </vt:variant>
      <vt:variant>
        <vt:i4>5</vt:i4>
      </vt:variant>
      <vt:variant>
        <vt:lpwstr/>
      </vt:variant>
      <vt:variant>
        <vt:lpwstr>_Toc165453989</vt:lpwstr>
      </vt:variant>
      <vt:variant>
        <vt:i4>1966136</vt:i4>
      </vt:variant>
      <vt:variant>
        <vt:i4>452</vt:i4>
      </vt:variant>
      <vt:variant>
        <vt:i4>0</vt:i4>
      </vt:variant>
      <vt:variant>
        <vt:i4>5</vt:i4>
      </vt:variant>
      <vt:variant>
        <vt:lpwstr/>
      </vt:variant>
      <vt:variant>
        <vt:lpwstr>_Toc165453988</vt:lpwstr>
      </vt:variant>
      <vt:variant>
        <vt:i4>1966136</vt:i4>
      </vt:variant>
      <vt:variant>
        <vt:i4>446</vt:i4>
      </vt:variant>
      <vt:variant>
        <vt:i4>0</vt:i4>
      </vt:variant>
      <vt:variant>
        <vt:i4>5</vt:i4>
      </vt:variant>
      <vt:variant>
        <vt:lpwstr/>
      </vt:variant>
      <vt:variant>
        <vt:lpwstr>_Toc165453987</vt:lpwstr>
      </vt:variant>
      <vt:variant>
        <vt:i4>1966136</vt:i4>
      </vt:variant>
      <vt:variant>
        <vt:i4>440</vt:i4>
      </vt:variant>
      <vt:variant>
        <vt:i4>0</vt:i4>
      </vt:variant>
      <vt:variant>
        <vt:i4>5</vt:i4>
      </vt:variant>
      <vt:variant>
        <vt:lpwstr/>
      </vt:variant>
      <vt:variant>
        <vt:lpwstr>_Toc165453986</vt:lpwstr>
      </vt:variant>
      <vt:variant>
        <vt:i4>1966136</vt:i4>
      </vt:variant>
      <vt:variant>
        <vt:i4>434</vt:i4>
      </vt:variant>
      <vt:variant>
        <vt:i4>0</vt:i4>
      </vt:variant>
      <vt:variant>
        <vt:i4>5</vt:i4>
      </vt:variant>
      <vt:variant>
        <vt:lpwstr/>
      </vt:variant>
      <vt:variant>
        <vt:lpwstr>_Toc165453985</vt:lpwstr>
      </vt:variant>
      <vt:variant>
        <vt:i4>1966136</vt:i4>
      </vt:variant>
      <vt:variant>
        <vt:i4>428</vt:i4>
      </vt:variant>
      <vt:variant>
        <vt:i4>0</vt:i4>
      </vt:variant>
      <vt:variant>
        <vt:i4>5</vt:i4>
      </vt:variant>
      <vt:variant>
        <vt:lpwstr/>
      </vt:variant>
      <vt:variant>
        <vt:lpwstr>_Toc165453984</vt:lpwstr>
      </vt:variant>
      <vt:variant>
        <vt:i4>1966136</vt:i4>
      </vt:variant>
      <vt:variant>
        <vt:i4>422</vt:i4>
      </vt:variant>
      <vt:variant>
        <vt:i4>0</vt:i4>
      </vt:variant>
      <vt:variant>
        <vt:i4>5</vt:i4>
      </vt:variant>
      <vt:variant>
        <vt:lpwstr/>
      </vt:variant>
      <vt:variant>
        <vt:lpwstr>_Toc165453983</vt:lpwstr>
      </vt:variant>
      <vt:variant>
        <vt:i4>1966136</vt:i4>
      </vt:variant>
      <vt:variant>
        <vt:i4>416</vt:i4>
      </vt:variant>
      <vt:variant>
        <vt:i4>0</vt:i4>
      </vt:variant>
      <vt:variant>
        <vt:i4>5</vt:i4>
      </vt:variant>
      <vt:variant>
        <vt:lpwstr/>
      </vt:variant>
      <vt:variant>
        <vt:lpwstr>_Toc165453982</vt:lpwstr>
      </vt:variant>
      <vt:variant>
        <vt:i4>1966136</vt:i4>
      </vt:variant>
      <vt:variant>
        <vt:i4>410</vt:i4>
      </vt:variant>
      <vt:variant>
        <vt:i4>0</vt:i4>
      </vt:variant>
      <vt:variant>
        <vt:i4>5</vt:i4>
      </vt:variant>
      <vt:variant>
        <vt:lpwstr/>
      </vt:variant>
      <vt:variant>
        <vt:lpwstr>_Toc165453981</vt:lpwstr>
      </vt:variant>
      <vt:variant>
        <vt:i4>1966136</vt:i4>
      </vt:variant>
      <vt:variant>
        <vt:i4>404</vt:i4>
      </vt:variant>
      <vt:variant>
        <vt:i4>0</vt:i4>
      </vt:variant>
      <vt:variant>
        <vt:i4>5</vt:i4>
      </vt:variant>
      <vt:variant>
        <vt:lpwstr/>
      </vt:variant>
      <vt:variant>
        <vt:lpwstr>_Toc165453980</vt:lpwstr>
      </vt:variant>
      <vt:variant>
        <vt:i4>1114168</vt:i4>
      </vt:variant>
      <vt:variant>
        <vt:i4>398</vt:i4>
      </vt:variant>
      <vt:variant>
        <vt:i4>0</vt:i4>
      </vt:variant>
      <vt:variant>
        <vt:i4>5</vt:i4>
      </vt:variant>
      <vt:variant>
        <vt:lpwstr/>
      </vt:variant>
      <vt:variant>
        <vt:lpwstr>_Toc165453979</vt:lpwstr>
      </vt:variant>
      <vt:variant>
        <vt:i4>1114168</vt:i4>
      </vt:variant>
      <vt:variant>
        <vt:i4>392</vt:i4>
      </vt:variant>
      <vt:variant>
        <vt:i4>0</vt:i4>
      </vt:variant>
      <vt:variant>
        <vt:i4>5</vt:i4>
      </vt:variant>
      <vt:variant>
        <vt:lpwstr/>
      </vt:variant>
      <vt:variant>
        <vt:lpwstr>_Toc165453978</vt:lpwstr>
      </vt:variant>
      <vt:variant>
        <vt:i4>1114168</vt:i4>
      </vt:variant>
      <vt:variant>
        <vt:i4>386</vt:i4>
      </vt:variant>
      <vt:variant>
        <vt:i4>0</vt:i4>
      </vt:variant>
      <vt:variant>
        <vt:i4>5</vt:i4>
      </vt:variant>
      <vt:variant>
        <vt:lpwstr/>
      </vt:variant>
      <vt:variant>
        <vt:lpwstr>_Toc165453977</vt:lpwstr>
      </vt:variant>
      <vt:variant>
        <vt:i4>1114168</vt:i4>
      </vt:variant>
      <vt:variant>
        <vt:i4>380</vt:i4>
      </vt:variant>
      <vt:variant>
        <vt:i4>0</vt:i4>
      </vt:variant>
      <vt:variant>
        <vt:i4>5</vt:i4>
      </vt:variant>
      <vt:variant>
        <vt:lpwstr/>
      </vt:variant>
      <vt:variant>
        <vt:lpwstr>_Toc165453976</vt:lpwstr>
      </vt:variant>
      <vt:variant>
        <vt:i4>1114168</vt:i4>
      </vt:variant>
      <vt:variant>
        <vt:i4>374</vt:i4>
      </vt:variant>
      <vt:variant>
        <vt:i4>0</vt:i4>
      </vt:variant>
      <vt:variant>
        <vt:i4>5</vt:i4>
      </vt:variant>
      <vt:variant>
        <vt:lpwstr/>
      </vt:variant>
      <vt:variant>
        <vt:lpwstr>_Toc165453975</vt:lpwstr>
      </vt:variant>
      <vt:variant>
        <vt:i4>1114168</vt:i4>
      </vt:variant>
      <vt:variant>
        <vt:i4>368</vt:i4>
      </vt:variant>
      <vt:variant>
        <vt:i4>0</vt:i4>
      </vt:variant>
      <vt:variant>
        <vt:i4>5</vt:i4>
      </vt:variant>
      <vt:variant>
        <vt:lpwstr/>
      </vt:variant>
      <vt:variant>
        <vt:lpwstr>_Toc165453974</vt:lpwstr>
      </vt:variant>
      <vt:variant>
        <vt:i4>1114168</vt:i4>
      </vt:variant>
      <vt:variant>
        <vt:i4>362</vt:i4>
      </vt:variant>
      <vt:variant>
        <vt:i4>0</vt:i4>
      </vt:variant>
      <vt:variant>
        <vt:i4>5</vt:i4>
      </vt:variant>
      <vt:variant>
        <vt:lpwstr/>
      </vt:variant>
      <vt:variant>
        <vt:lpwstr>_Toc165453973</vt:lpwstr>
      </vt:variant>
      <vt:variant>
        <vt:i4>1114168</vt:i4>
      </vt:variant>
      <vt:variant>
        <vt:i4>356</vt:i4>
      </vt:variant>
      <vt:variant>
        <vt:i4>0</vt:i4>
      </vt:variant>
      <vt:variant>
        <vt:i4>5</vt:i4>
      </vt:variant>
      <vt:variant>
        <vt:lpwstr/>
      </vt:variant>
      <vt:variant>
        <vt:lpwstr>_Toc165453972</vt:lpwstr>
      </vt:variant>
      <vt:variant>
        <vt:i4>1114168</vt:i4>
      </vt:variant>
      <vt:variant>
        <vt:i4>350</vt:i4>
      </vt:variant>
      <vt:variant>
        <vt:i4>0</vt:i4>
      </vt:variant>
      <vt:variant>
        <vt:i4>5</vt:i4>
      </vt:variant>
      <vt:variant>
        <vt:lpwstr/>
      </vt:variant>
      <vt:variant>
        <vt:lpwstr>_Toc165453971</vt:lpwstr>
      </vt:variant>
      <vt:variant>
        <vt:i4>1114168</vt:i4>
      </vt:variant>
      <vt:variant>
        <vt:i4>344</vt:i4>
      </vt:variant>
      <vt:variant>
        <vt:i4>0</vt:i4>
      </vt:variant>
      <vt:variant>
        <vt:i4>5</vt:i4>
      </vt:variant>
      <vt:variant>
        <vt:lpwstr/>
      </vt:variant>
      <vt:variant>
        <vt:lpwstr>_Toc165453970</vt:lpwstr>
      </vt:variant>
      <vt:variant>
        <vt:i4>1048632</vt:i4>
      </vt:variant>
      <vt:variant>
        <vt:i4>338</vt:i4>
      </vt:variant>
      <vt:variant>
        <vt:i4>0</vt:i4>
      </vt:variant>
      <vt:variant>
        <vt:i4>5</vt:i4>
      </vt:variant>
      <vt:variant>
        <vt:lpwstr/>
      </vt:variant>
      <vt:variant>
        <vt:lpwstr>_Toc165453969</vt:lpwstr>
      </vt:variant>
      <vt:variant>
        <vt:i4>1048632</vt:i4>
      </vt:variant>
      <vt:variant>
        <vt:i4>332</vt:i4>
      </vt:variant>
      <vt:variant>
        <vt:i4>0</vt:i4>
      </vt:variant>
      <vt:variant>
        <vt:i4>5</vt:i4>
      </vt:variant>
      <vt:variant>
        <vt:lpwstr/>
      </vt:variant>
      <vt:variant>
        <vt:lpwstr>_Toc165453968</vt:lpwstr>
      </vt:variant>
      <vt:variant>
        <vt:i4>1048632</vt:i4>
      </vt:variant>
      <vt:variant>
        <vt:i4>326</vt:i4>
      </vt:variant>
      <vt:variant>
        <vt:i4>0</vt:i4>
      </vt:variant>
      <vt:variant>
        <vt:i4>5</vt:i4>
      </vt:variant>
      <vt:variant>
        <vt:lpwstr/>
      </vt:variant>
      <vt:variant>
        <vt:lpwstr>_Toc165453967</vt:lpwstr>
      </vt:variant>
      <vt:variant>
        <vt:i4>1048632</vt:i4>
      </vt:variant>
      <vt:variant>
        <vt:i4>320</vt:i4>
      </vt:variant>
      <vt:variant>
        <vt:i4>0</vt:i4>
      </vt:variant>
      <vt:variant>
        <vt:i4>5</vt:i4>
      </vt:variant>
      <vt:variant>
        <vt:lpwstr/>
      </vt:variant>
      <vt:variant>
        <vt:lpwstr>_Toc165453966</vt:lpwstr>
      </vt:variant>
      <vt:variant>
        <vt:i4>1048632</vt:i4>
      </vt:variant>
      <vt:variant>
        <vt:i4>314</vt:i4>
      </vt:variant>
      <vt:variant>
        <vt:i4>0</vt:i4>
      </vt:variant>
      <vt:variant>
        <vt:i4>5</vt:i4>
      </vt:variant>
      <vt:variant>
        <vt:lpwstr/>
      </vt:variant>
      <vt:variant>
        <vt:lpwstr>_Toc165453965</vt:lpwstr>
      </vt:variant>
      <vt:variant>
        <vt:i4>1048632</vt:i4>
      </vt:variant>
      <vt:variant>
        <vt:i4>308</vt:i4>
      </vt:variant>
      <vt:variant>
        <vt:i4>0</vt:i4>
      </vt:variant>
      <vt:variant>
        <vt:i4>5</vt:i4>
      </vt:variant>
      <vt:variant>
        <vt:lpwstr/>
      </vt:variant>
      <vt:variant>
        <vt:lpwstr>_Toc165453964</vt:lpwstr>
      </vt:variant>
      <vt:variant>
        <vt:i4>1048632</vt:i4>
      </vt:variant>
      <vt:variant>
        <vt:i4>302</vt:i4>
      </vt:variant>
      <vt:variant>
        <vt:i4>0</vt:i4>
      </vt:variant>
      <vt:variant>
        <vt:i4>5</vt:i4>
      </vt:variant>
      <vt:variant>
        <vt:lpwstr/>
      </vt:variant>
      <vt:variant>
        <vt:lpwstr>_Toc165453963</vt:lpwstr>
      </vt:variant>
      <vt:variant>
        <vt:i4>1048632</vt:i4>
      </vt:variant>
      <vt:variant>
        <vt:i4>296</vt:i4>
      </vt:variant>
      <vt:variant>
        <vt:i4>0</vt:i4>
      </vt:variant>
      <vt:variant>
        <vt:i4>5</vt:i4>
      </vt:variant>
      <vt:variant>
        <vt:lpwstr/>
      </vt:variant>
      <vt:variant>
        <vt:lpwstr>_Toc165453962</vt:lpwstr>
      </vt:variant>
      <vt:variant>
        <vt:i4>1048632</vt:i4>
      </vt:variant>
      <vt:variant>
        <vt:i4>290</vt:i4>
      </vt:variant>
      <vt:variant>
        <vt:i4>0</vt:i4>
      </vt:variant>
      <vt:variant>
        <vt:i4>5</vt:i4>
      </vt:variant>
      <vt:variant>
        <vt:lpwstr/>
      </vt:variant>
      <vt:variant>
        <vt:lpwstr>_Toc165453961</vt:lpwstr>
      </vt:variant>
      <vt:variant>
        <vt:i4>1048632</vt:i4>
      </vt:variant>
      <vt:variant>
        <vt:i4>284</vt:i4>
      </vt:variant>
      <vt:variant>
        <vt:i4>0</vt:i4>
      </vt:variant>
      <vt:variant>
        <vt:i4>5</vt:i4>
      </vt:variant>
      <vt:variant>
        <vt:lpwstr/>
      </vt:variant>
      <vt:variant>
        <vt:lpwstr>_Toc165453960</vt:lpwstr>
      </vt:variant>
      <vt:variant>
        <vt:i4>1245240</vt:i4>
      </vt:variant>
      <vt:variant>
        <vt:i4>278</vt:i4>
      </vt:variant>
      <vt:variant>
        <vt:i4>0</vt:i4>
      </vt:variant>
      <vt:variant>
        <vt:i4>5</vt:i4>
      </vt:variant>
      <vt:variant>
        <vt:lpwstr/>
      </vt:variant>
      <vt:variant>
        <vt:lpwstr>_Toc165453959</vt:lpwstr>
      </vt:variant>
      <vt:variant>
        <vt:i4>1245240</vt:i4>
      </vt:variant>
      <vt:variant>
        <vt:i4>272</vt:i4>
      </vt:variant>
      <vt:variant>
        <vt:i4>0</vt:i4>
      </vt:variant>
      <vt:variant>
        <vt:i4>5</vt:i4>
      </vt:variant>
      <vt:variant>
        <vt:lpwstr/>
      </vt:variant>
      <vt:variant>
        <vt:lpwstr>_Toc165453958</vt:lpwstr>
      </vt:variant>
      <vt:variant>
        <vt:i4>1245240</vt:i4>
      </vt:variant>
      <vt:variant>
        <vt:i4>266</vt:i4>
      </vt:variant>
      <vt:variant>
        <vt:i4>0</vt:i4>
      </vt:variant>
      <vt:variant>
        <vt:i4>5</vt:i4>
      </vt:variant>
      <vt:variant>
        <vt:lpwstr/>
      </vt:variant>
      <vt:variant>
        <vt:lpwstr>_Toc165453957</vt:lpwstr>
      </vt:variant>
      <vt:variant>
        <vt:i4>1245240</vt:i4>
      </vt:variant>
      <vt:variant>
        <vt:i4>260</vt:i4>
      </vt:variant>
      <vt:variant>
        <vt:i4>0</vt:i4>
      </vt:variant>
      <vt:variant>
        <vt:i4>5</vt:i4>
      </vt:variant>
      <vt:variant>
        <vt:lpwstr/>
      </vt:variant>
      <vt:variant>
        <vt:lpwstr>_Toc165453956</vt:lpwstr>
      </vt:variant>
      <vt:variant>
        <vt:i4>1245240</vt:i4>
      </vt:variant>
      <vt:variant>
        <vt:i4>254</vt:i4>
      </vt:variant>
      <vt:variant>
        <vt:i4>0</vt:i4>
      </vt:variant>
      <vt:variant>
        <vt:i4>5</vt:i4>
      </vt:variant>
      <vt:variant>
        <vt:lpwstr/>
      </vt:variant>
      <vt:variant>
        <vt:lpwstr>_Toc165453955</vt:lpwstr>
      </vt:variant>
      <vt:variant>
        <vt:i4>1245240</vt:i4>
      </vt:variant>
      <vt:variant>
        <vt:i4>248</vt:i4>
      </vt:variant>
      <vt:variant>
        <vt:i4>0</vt:i4>
      </vt:variant>
      <vt:variant>
        <vt:i4>5</vt:i4>
      </vt:variant>
      <vt:variant>
        <vt:lpwstr/>
      </vt:variant>
      <vt:variant>
        <vt:lpwstr>_Toc165453954</vt:lpwstr>
      </vt:variant>
      <vt:variant>
        <vt:i4>1245240</vt:i4>
      </vt:variant>
      <vt:variant>
        <vt:i4>242</vt:i4>
      </vt:variant>
      <vt:variant>
        <vt:i4>0</vt:i4>
      </vt:variant>
      <vt:variant>
        <vt:i4>5</vt:i4>
      </vt:variant>
      <vt:variant>
        <vt:lpwstr/>
      </vt:variant>
      <vt:variant>
        <vt:lpwstr>_Toc165453953</vt:lpwstr>
      </vt:variant>
      <vt:variant>
        <vt:i4>1245240</vt:i4>
      </vt:variant>
      <vt:variant>
        <vt:i4>236</vt:i4>
      </vt:variant>
      <vt:variant>
        <vt:i4>0</vt:i4>
      </vt:variant>
      <vt:variant>
        <vt:i4>5</vt:i4>
      </vt:variant>
      <vt:variant>
        <vt:lpwstr/>
      </vt:variant>
      <vt:variant>
        <vt:lpwstr>_Toc165453952</vt:lpwstr>
      </vt:variant>
      <vt:variant>
        <vt:i4>1245240</vt:i4>
      </vt:variant>
      <vt:variant>
        <vt:i4>230</vt:i4>
      </vt:variant>
      <vt:variant>
        <vt:i4>0</vt:i4>
      </vt:variant>
      <vt:variant>
        <vt:i4>5</vt:i4>
      </vt:variant>
      <vt:variant>
        <vt:lpwstr/>
      </vt:variant>
      <vt:variant>
        <vt:lpwstr>_Toc165453951</vt:lpwstr>
      </vt:variant>
      <vt:variant>
        <vt:i4>1245240</vt:i4>
      </vt:variant>
      <vt:variant>
        <vt:i4>224</vt:i4>
      </vt:variant>
      <vt:variant>
        <vt:i4>0</vt:i4>
      </vt:variant>
      <vt:variant>
        <vt:i4>5</vt:i4>
      </vt:variant>
      <vt:variant>
        <vt:lpwstr/>
      </vt:variant>
      <vt:variant>
        <vt:lpwstr>_Toc165453950</vt:lpwstr>
      </vt:variant>
      <vt:variant>
        <vt:i4>1179704</vt:i4>
      </vt:variant>
      <vt:variant>
        <vt:i4>218</vt:i4>
      </vt:variant>
      <vt:variant>
        <vt:i4>0</vt:i4>
      </vt:variant>
      <vt:variant>
        <vt:i4>5</vt:i4>
      </vt:variant>
      <vt:variant>
        <vt:lpwstr/>
      </vt:variant>
      <vt:variant>
        <vt:lpwstr>_Toc165453949</vt:lpwstr>
      </vt:variant>
      <vt:variant>
        <vt:i4>1179704</vt:i4>
      </vt:variant>
      <vt:variant>
        <vt:i4>212</vt:i4>
      </vt:variant>
      <vt:variant>
        <vt:i4>0</vt:i4>
      </vt:variant>
      <vt:variant>
        <vt:i4>5</vt:i4>
      </vt:variant>
      <vt:variant>
        <vt:lpwstr/>
      </vt:variant>
      <vt:variant>
        <vt:lpwstr>_Toc165453948</vt:lpwstr>
      </vt:variant>
      <vt:variant>
        <vt:i4>1179704</vt:i4>
      </vt:variant>
      <vt:variant>
        <vt:i4>206</vt:i4>
      </vt:variant>
      <vt:variant>
        <vt:i4>0</vt:i4>
      </vt:variant>
      <vt:variant>
        <vt:i4>5</vt:i4>
      </vt:variant>
      <vt:variant>
        <vt:lpwstr/>
      </vt:variant>
      <vt:variant>
        <vt:lpwstr>_Toc165453947</vt:lpwstr>
      </vt:variant>
      <vt:variant>
        <vt:i4>1179704</vt:i4>
      </vt:variant>
      <vt:variant>
        <vt:i4>200</vt:i4>
      </vt:variant>
      <vt:variant>
        <vt:i4>0</vt:i4>
      </vt:variant>
      <vt:variant>
        <vt:i4>5</vt:i4>
      </vt:variant>
      <vt:variant>
        <vt:lpwstr/>
      </vt:variant>
      <vt:variant>
        <vt:lpwstr>_Toc165453946</vt:lpwstr>
      </vt:variant>
      <vt:variant>
        <vt:i4>1179704</vt:i4>
      </vt:variant>
      <vt:variant>
        <vt:i4>194</vt:i4>
      </vt:variant>
      <vt:variant>
        <vt:i4>0</vt:i4>
      </vt:variant>
      <vt:variant>
        <vt:i4>5</vt:i4>
      </vt:variant>
      <vt:variant>
        <vt:lpwstr/>
      </vt:variant>
      <vt:variant>
        <vt:lpwstr>_Toc165453945</vt:lpwstr>
      </vt:variant>
      <vt:variant>
        <vt:i4>1179704</vt:i4>
      </vt:variant>
      <vt:variant>
        <vt:i4>188</vt:i4>
      </vt:variant>
      <vt:variant>
        <vt:i4>0</vt:i4>
      </vt:variant>
      <vt:variant>
        <vt:i4>5</vt:i4>
      </vt:variant>
      <vt:variant>
        <vt:lpwstr/>
      </vt:variant>
      <vt:variant>
        <vt:lpwstr>_Toc165453944</vt:lpwstr>
      </vt:variant>
      <vt:variant>
        <vt:i4>1179704</vt:i4>
      </vt:variant>
      <vt:variant>
        <vt:i4>182</vt:i4>
      </vt:variant>
      <vt:variant>
        <vt:i4>0</vt:i4>
      </vt:variant>
      <vt:variant>
        <vt:i4>5</vt:i4>
      </vt:variant>
      <vt:variant>
        <vt:lpwstr/>
      </vt:variant>
      <vt:variant>
        <vt:lpwstr>_Toc165453943</vt:lpwstr>
      </vt:variant>
      <vt:variant>
        <vt:i4>1179704</vt:i4>
      </vt:variant>
      <vt:variant>
        <vt:i4>176</vt:i4>
      </vt:variant>
      <vt:variant>
        <vt:i4>0</vt:i4>
      </vt:variant>
      <vt:variant>
        <vt:i4>5</vt:i4>
      </vt:variant>
      <vt:variant>
        <vt:lpwstr/>
      </vt:variant>
      <vt:variant>
        <vt:lpwstr>_Toc165453942</vt:lpwstr>
      </vt:variant>
      <vt:variant>
        <vt:i4>1179704</vt:i4>
      </vt:variant>
      <vt:variant>
        <vt:i4>170</vt:i4>
      </vt:variant>
      <vt:variant>
        <vt:i4>0</vt:i4>
      </vt:variant>
      <vt:variant>
        <vt:i4>5</vt:i4>
      </vt:variant>
      <vt:variant>
        <vt:lpwstr/>
      </vt:variant>
      <vt:variant>
        <vt:lpwstr>_Toc165453941</vt:lpwstr>
      </vt:variant>
      <vt:variant>
        <vt:i4>1179704</vt:i4>
      </vt:variant>
      <vt:variant>
        <vt:i4>164</vt:i4>
      </vt:variant>
      <vt:variant>
        <vt:i4>0</vt:i4>
      </vt:variant>
      <vt:variant>
        <vt:i4>5</vt:i4>
      </vt:variant>
      <vt:variant>
        <vt:lpwstr/>
      </vt:variant>
      <vt:variant>
        <vt:lpwstr>_Toc165453940</vt:lpwstr>
      </vt:variant>
      <vt:variant>
        <vt:i4>1376312</vt:i4>
      </vt:variant>
      <vt:variant>
        <vt:i4>158</vt:i4>
      </vt:variant>
      <vt:variant>
        <vt:i4>0</vt:i4>
      </vt:variant>
      <vt:variant>
        <vt:i4>5</vt:i4>
      </vt:variant>
      <vt:variant>
        <vt:lpwstr/>
      </vt:variant>
      <vt:variant>
        <vt:lpwstr>_Toc165453939</vt:lpwstr>
      </vt:variant>
      <vt:variant>
        <vt:i4>1376312</vt:i4>
      </vt:variant>
      <vt:variant>
        <vt:i4>152</vt:i4>
      </vt:variant>
      <vt:variant>
        <vt:i4>0</vt:i4>
      </vt:variant>
      <vt:variant>
        <vt:i4>5</vt:i4>
      </vt:variant>
      <vt:variant>
        <vt:lpwstr/>
      </vt:variant>
      <vt:variant>
        <vt:lpwstr>_Toc165453938</vt:lpwstr>
      </vt:variant>
      <vt:variant>
        <vt:i4>1376312</vt:i4>
      </vt:variant>
      <vt:variant>
        <vt:i4>146</vt:i4>
      </vt:variant>
      <vt:variant>
        <vt:i4>0</vt:i4>
      </vt:variant>
      <vt:variant>
        <vt:i4>5</vt:i4>
      </vt:variant>
      <vt:variant>
        <vt:lpwstr/>
      </vt:variant>
      <vt:variant>
        <vt:lpwstr>_Toc165453937</vt:lpwstr>
      </vt:variant>
      <vt:variant>
        <vt:i4>1376312</vt:i4>
      </vt:variant>
      <vt:variant>
        <vt:i4>140</vt:i4>
      </vt:variant>
      <vt:variant>
        <vt:i4>0</vt:i4>
      </vt:variant>
      <vt:variant>
        <vt:i4>5</vt:i4>
      </vt:variant>
      <vt:variant>
        <vt:lpwstr/>
      </vt:variant>
      <vt:variant>
        <vt:lpwstr>_Toc165453936</vt:lpwstr>
      </vt:variant>
      <vt:variant>
        <vt:i4>1376312</vt:i4>
      </vt:variant>
      <vt:variant>
        <vt:i4>134</vt:i4>
      </vt:variant>
      <vt:variant>
        <vt:i4>0</vt:i4>
      </vt:variant>
      <vt:variant>
        <vt:i4>5</vt:i4>
      </vt:variant>
      <vt:variant>
        <vt:lpwstr/>
      </vt:variant>
      <vt:variant>
        <vt:lpwstr>_Toc165453935</vt:lpwstr>
      </vt:variant>
      <vt:variant>
        <vt:i4>1376312</vt:i4>
      </vt:variant>
      <vt:variant>
        <vt:i4>128</vt:i4>
      </vt:variant>
      <vt:variant>
        <vt:i4>0</vt:i4>
      </vt:variant>
      <vt:variant>
        <vt:i4>5</vt:i4>
      </vt:variant>
      <vt:variant>
        <vt:lpwstr/>
      </vt:variant>
      <vt:variant>
        <vt:lpwstr>_Toc165453934</vt:lpwstr>
      </vt:variant>
      <vt:variant>
        <vt:i4>1376312</vt:i4>
      </vt:variant>
      <vt:variant>
        <vt:i4>122</vt:i4>
      </vt:variant>
      <vt:variant>
        <vt:i4>0</vt:i4>
      </vt:variant>
      <vt:variant>
        <vt:i4>5</vt:i4>
      </vt:variant>
      <vt:variant>
        <vt:lpwstr/>
      </vt:variant>
      <vt:variant>
        <vt:lpwstr>_Toc165453933</vt:lpwstr>
      </vt:variant>
      <vt:variant>
        <vt:i4>1376312</vt:i4>
      </vt:variant>
      <vt:variant>
        <vt:i4>116</vt:i4>
      </vt:variant>
      <vt:variant>
        <vt:i4>0</vt:i4>
      </vt:variant>
      <vt:variant>
        <vt:i4>5</vt:i4>
      </vt:variant>
      <vt:variant>
        <vt:lpwstr/>
      </vt:variant>
      <vt:variant>
        <vt:lpwstr>_Toc165453932</vt:lpwstr>
      </vt:variant>
      <vt:variant>
        <vt:i4>1376312</vt:i4>
      </vt:variant>
      <vt:variant>
        <vt:i4>110</vt:i4>
      </vt:variant>
      <vt:variant>
        <vt:i4>0</vt:i4>
      </vt:variant>
      <vt:variant>
        <vt:i4>5</vt:i4>
      </vt:variant>
      <vt:variant>
        <vt:lpwstr/>
      </vt:variant>
      <vt:variant>
        <vt:lpwstr>_Toc165453931</vt:lpwstr>
      </vt:variant>
      <vt:variant>
        <vt:i4>1376312</vt:i4>
      </vt:variant>
      <vt:variant>
        <vt:i4>104</vt:i4>
      </vt:variant>
      <vt:variant>
        <vt:i4>0</vt:i4>
      </vt:variant>
      <vt:variant>
        <vt:i4>5</vt:i4>
      </vt:variant>
      <vt:variant>
        <vt:lpwstr/>
      </vt:variant>
      <vt:variant>
        <vt:lpwstr>_Toc165453930</vt:lpwstr>
      </vt:variant>
      <vt:variant>
        <vt:i4>1310776</vt:i4>
      </vt:variant>
      <vt:variant>
        <vt:i4>98</vt:i4>
      </vt:variant>
      <vt:variant>
        <vt:i4>0</vt:i4>
      </vt:variant>
      <vt:variant>
        <vt:i4>5</vt:i4>
      </vt:variant>
      <vt:variant>
        <vt:lpwstr/>
      </vt:variant>
      <vt:variant>
        <vt:lpwstr>_Toc165453929</vt:lpwstr>
      </vt:variant>
      <vt:variant>
        <vt:i4>1310776</vt:i4>
      </vt:variant>
      <vt:variant>
        <vt:i4>92</vt:i4>
      </vt:variant>
      <vt:variant>
        <vt:i4>0</vt:i4>
      </vt:variant>
      <vt:variant>
        <vt:i4>5</vt:i4>
      </vt:variant>
      <vt:variant>
        <vt:lpwstr/>
      </vt:variant>
      <vt:variant>
        <vt:lpwstr>_Toc165453928</vt:lpwstr>
      </vt:variant>
      <vt:variant>
        <vt:i4>1310776</vt:i4>
      </vt:variant>
      <vt:variant>
        <vt:i4>86</vt:i4>
      </vt:variant>
      <vt:variant>
        <vt:i4>0</vt:i4>
      </vt:variant>
      <vt:variant>
        <vt:i4>5</vt:i4>
      </vt:variant>
      <vt:variant>
        <vt:lpwstr/>
      </vt:variant>
      <vt:variant>
        <vt:lpwstr>_Toc165453927</vt:lpwstr>
      </vt:variant>
      <vt:variant>
        <vt:i4>1310776</vt:i4>
      </vt:variant>
      <vt:variant>
        <vt:i4>80</vt:i4>
      </vt:variant>
      <vt:variant>
        <vt:i4>0</vt:i4>
      </vt:variant>
      <vt:variant>
        <vt:i4>5</vt:i4>
      </vt:variant>
      <vt:variant>
        <vt:lpwstr/>
      </vt:variant>
      <vt:variant>
        <vt:lpwstr>_Toc165453926</vt:lpwstr>
      </vt:variant>
      <vt:variant>
        <vt:i4>1310776</vt:i4>
      </vt:variant>
      <vt:variant>
        <vt:i4>74</vt:i4>
      </vt:variant>
      <vt:variant>
        <vt:i4>0</vt:i4>
      </vt:variant>
      <vt:variant>
        <vt:i4>5</vt:i4>
      </vt:variant>
      <vt:variant>
        <vt:lpwstr/>
      </vt:variant>
      <vt:variant>
        <vt:lpwstr>_Toc165453925</vt:lpwstr>
      </vt:variant>
      <vt:variant>
        <vt:i4>1310776</vt:i4>
      </vt:variant>
      <vt:variant>
        <vt:i4>68</vt:i4>
      </vt:variant>
      <vt:variant>
        <vt:i4>0</vt:i4>
      </vt:variant>
      <vt:variant>
        <vt:i4>5</vt:i4>
      </vt:variant>
      <vt:variant>
        <vt:lpwstr/>
      </vt:variant>
      <vt:variant>
        <vt:lpwstr>_Toc165453924</vt:lpwstr>
      </vt:variant>
      <vt:variant>
        <vt:i4>1310776</vt:i4>
      </vt:variant>
      <vt:variant>
        <vt:i4>62</vt:i4>
      </vt:variant>
      <vt:variant>
        <vt:i4>0</vt:i4>
      </vt:variant>
      <vt:variant>
        <vt:i4>5</vt:i4>
      </vt:variant>
      <vt:variant>
        <vt:lpwstr/>
      </vt:variant>
      <vt:variant>
        <vt:lpwstr>_Toc165453923</vt:lpwstr>
      </vt:variant>
      <vt:variant>
        <vt:i4>1310776</vt:i4>
      </vt:variant>
      <vt:variant>
        <vt:i4>56</vt:i4>
      </vt:variant>
      <vt:variant>
        <vt:i4>0</vt:i4>
      </vt:variant>
      <vt:variant>
        <vt:i4>5</vt:i4>
      </vt:variant>
      <vt:variant>
        <vt:lpwstr/>
      </vt:variant>
      <vt:variant>
        <vt:lpwstr>_Toc165453922</vt:lpwstr>
      </vt:variant>
      <vt:variant>
        <vt:i4>1310776</vt:i4>
      </vt:variant>
      <vt:variant>
        <vt:i4>50</vt:i4>
      </vt:variant>
      <vt:variant>
        <vt:i4>0</vt:i4>
      </vt:variant>
      <vt:variant>
        <vt:i4>5</vt:i4>
      </vt:variant>
      <vt:variant>
        <vt:lpwstr/>
      </vt:variant>
      <vt:variant>
        <vt:lpwstr>_Toc165453921</vt:lpwstr>
      </vt:variant>
      <vt:variant>
        <vt:i4>1310776</vt:i4>
      </vt:variant>
      <vt:variant>
        <vt:i4>44</vt:i4>
      </vt:variant>
      <vt:variant>
        <vt:i4>0</vt:i4>
      </vt:variant>
      <vt:variant>
        <vt:i4>5</vt:i4>
      </vt:variant>
      <vt:variant>
        <vt:lpwstr/>
      </vt:variant>
      <vt:variant>
        <vt:lpwstr>_Toc165453920</vt:lpwstr>
      </vt:variant>
      <vt:variant>
        <vt:i4>1507384</vt:i4>
      </vt:variant>
      <vt:variant>
        <vt:i4>38</vt:i4>
      </vt:variant>
      <vt:variant>
        <vt:i4>0</vt:i4>
      </vt:variant>
      <vt:variant>
        <vt:i4>5</vt:i4>
      </vt:variant>
      <vt:variant>
        <vt:lpwstr/>
      </vt:variant>
      <vt:variant>
        <vt:lpwstr>_Toc165453919</vt:lpwstr>
      </vt:variant>
      <vt:variant>
        <vt:i4>1507384</vt:i4>
      </vt:variant>
      <vt:variant>
        <vt:i4>32</vt:i4>
      </vt:variant>
      <vt:variant>
        <vt:i4>0</vt:i4>
      </vt:variant>
      <vt:variant>
        <vt:i4>5</vt:i4>
      </vt:variant>
      <vt:variant>
        <vt:lpwstr/>
      </vt:variant>
      <vt:variant>
        <vt:lpwstr>_Toc165453918</vt:lpwstr>
      </vt:variant>
      <vt:variant>
        <vt:i4>1507384</vt:i4>
      </vt:variant>
      <vt:variant>
        <vt:i4>26</vt:i4>
      </vt:variant>
      <vt:variant>
        <vt:i4>0</vt:i4>
      </vt:variant>
      <vt:variant>
        <vt:i4>5</vt:i4>
      </vt:variant>
      <vt:variant>
        <vt:lpwstr/>
      </vt:variant>
      <vt:variant>
        <vt:lpwstr>_Toc165453917</vt:lpwstr>
      </vt:variant>
      <vt:variant>
        <vt:i4>1507384</vt:i4>
      </vt:variant>
      <vt:variant>
        <vt:i4>20</vt:i4>
      </vt:variant>
      <vt:variant>
        <vt:i4>0</vt:i4>
      </vt:variant>
      <vt:variant>
        <vt:i4>5</vt:i4>
      </vt:variant>
      <vt:variant>
        <vt:lpwstr/>
      </vt:variant>
      <vt:variant>
        <vt:lpwstr>_Toc165453916</vt:lpwstr>
      </vt:variant>
      <vt:variant>
        <vt:i4>1507384</vt:i4>
      </vt:variant>
      <vt:variant>
        <vt:i4>14</vt:i4>
      </vt:variant>
      <vt:variant>
        <vt:i4>0</vt:i4>
      </vt:variant>
      <vt:variant>
        <vt:i4>5</vt:i4>
      </vt:variant>
      <vt:variant>
        <vt:lpwstr/>
      </vt:variant>
      <vt:variant>
        <vt:lpwstr>_Toc165453915</vt:lpwstr>
      </vt:variant>
      <vt:variant>
        <vt:i4>1507384</vt:i4>
      </vt:variant>
      <vt:variant>
        <vt:i4>8</vt:i4>
      </vt:variant>
      <vt:variant>
        <vt:i4>0</vt:i4>
      </vt:variant>
      <vt:variant>
        <vt:i4>5</vt:i4>
      </vt:variant>
      <vt:variant>
        <vt:lpwstr/>
      </vt:variant>
      <vt:variant>
        <vt:lpwstr>_Toc165453914</vt:lpwstr>
      </vt:variant>
      <vt:variant>
        <vt:i4>1507384</vt:i4>
      </vt:variant>
      <vt:variant>
        <vt:i4>2</vt:i4>
      </vt:variant>
      <vt:variant>
        <vt:i4>0</vt:i4>
      </vt:variant>
      <vt:variant>
        <vt:i4>5</vt:i4>
      </vt:variant>
      <vt:variant>
        <vt:lpwstr/>
      </vt:variant>
      <vt:variant>
        <vt:lpwstr>_Toc165453913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2016-02-28T10:05:00Z</dcterms:created>
  <dcterms:modified xsi:type="dcterms:W3CDTF">2016-02-28T10:06:00Z</dcterms:modified>
</cp:coreProperties>
</file>